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09D" w:rsidRDefault="00AD026E" w:rsidP="00BB109D">
      <w:pPr>
        <w:pStyle w:val="a0"/>
        <w:tabs>
          <w:tab w:val="left" w:pos="2217"/>
        </w:tabs>
        <w:spacing w:after="0"/>
        <w:rPr>
          <w:rFonts w:ascii="Times New Roman" w:hAnsi="Times New Roman"/>
          <w:sz w:val="28"/>
          <w:szCs w:val="28"/>
        </w:rPr>
      </w:pPr>
      <w:bookmarkStart w:id="0" w:name="_GoBack"/>
      <w:bookmarkEnd w:id="0"/>
      <w:r w:rsidRPr="00BB109D">
        <w:rPr>
          <w:rFonts w:ascii="Times New Roman" w:hAnsi="Times New Roman"/>
          <w:noProof/>
          <w:sz w:val="28"/>
          <w:szCs w:val="28"/>
        </w:rPr>
        <w:drawing>
          <wp:anchor distT="0" distB="0" distL="114300" distR="114300" simplePos="0" relativeHeight="251658240" behindDoc="1" locked="0" layoutInCell="1" allowOverlap="1">
            <wp:simplePos x="0" y="0"/>
            <wp:positionH relativeFrom="column">
              <wp:posOffset>-824230</wp:posOffset>
            </wp:positionH>
            <wp:positionV relativeFrom="paragraph">
              <wp:posOffset>-445135</wp:posOffset>
            </wp:positionV>
            <wp:extent cx="7684770" cy="10574655"/>
            <wp:effectExtent l="0" t="0" r="0" b="0"/>
            <wp:wrapNone/>
            <wp:docPr id="3" name="Рисунок 3" descr="ДОКУМЕНТ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КУМЕНТ0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4770" cy="1057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09D">
        <w:rPr>
          <w:rFonts w:ascii="Times New Roman" w:hAnsi="Times New Roman"/>
          <w:sz w:val="28"/>
          <w:szCs w:val="28"/>
        </w:rPr>
        <w:tab/>
      </w:r>
      <w:r w:rsidR="00BB109D">
        <w:rPr>
          <w:rFonts w:ascii="Times New Roman" w:hAnsi="Times New Roman"/>
          <w:sz w:val="28"/>
          <w:szCs w:val="28"/>
        </w:rPr>
        <w:tab/>
      </w:r>
    </w:p>
    <w:p w:rsidR="00BB109D" w:rsidRDefault="00BB109D" w:rsidP="007A20C9">
      <w:pPr>
        <w:pStyle w:val="a0"/>
        <w:spacing w:after="0"/>
        <w:jc w:val="center"/>
        <w:rPr>
          <w:rFonts w:ascii="Times New Roman" w:hAnsi="Times New Roman"/>
          <w:sz w:val="28"/>
          <w:szCs w:val="28"/>
        </w:rPr>
      </w:pPr>
      <w:r w:rsidRPr="00BB109D">
        <w:br w:type="page"/>
      </w:r>
    </w:p>
    <w:p w:rsidR="000521DA" w:rsidRDefault="00551FD7" w:rsidP="007A20C9">
      <w:pPr>
        <w:pStyle w:val="a0"/>
        <w:spacing w:after="0"/>
        <w:jc w:val="center"/>
        <w:rPr>
          <w:rFonts w:ascii="Times New Roman" w:hAnsi="Times New Roman"/>
          <w:sz w:val="28"/>
          <w:szCs w:val="28"/>
        </w:rPr>
      </w:pPr>
      <w:r>
        <w:rPr>
          <w:rFonts w:ascii="Times New Roman" w:hAnsi="Times New Roman"/>
          <w:sz w:val="28"/>
          <w:szCs w:val="28"/>
        </w:rPr>
        <w:lastRenderedPageBreak/>
        <w:t>Содержание</w:t>
      </w:r>
    </w:p>
    <w:p w:rsidR="000521DA" w:rsidRDefault="000521DA">
      <w:pPr>
        <w:pStyle w:val="a0"/>
        <w:spacing w:after="0"/>
        <w:rPr>
          <w:rFonts w:ascii="Times New Roman" w:hAnsi="Times New Roman"/>
          <w:sz w:val="28"/>
          <w:szCs w:val="28"/>
        </w:rPr>
      </w:pPr>
    </w:p>
    <w:p w:rsidR="00617A92" w:rsidRDefault="00551FD7">
      <w:pPr>
        <w:pStyle w:val="a0"/>
        <w:spacing w:after="0"/>
        <w:rPr>
          <w:rFonts w:ascii="Times New Roman" w:hAnsi="Times New Roman"/>
          <w:sz w:val="28"/>
          <w:szCs w:val="28"/>
        </w:rPr>
      </w:pPr>
      <w:r>
        <w:rPr>
          <w:rFonts w:ascii="Times New Roman" w:hAnsi="Times New Roman"/>
          <w:sz w:val="28"/>
          <w:szCs w:val="28"/>
        </w:rPr>
        <w:t>1. Общие положения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8C2BB9">
        <w:rPr>
          <w:rFonts w:ascii="Times New Roman" w:hAnsi="Times New Roman"/>
          <w:sz w:val="28"/>
          <w:szCs w:val="28"/>
        </w:rPr>
        <w:t>.</w:t>
      </w:r>
      <w:r w:rsidR="000521DA">
        <w:rPr>
          <w:rFonts w:ascii="Times New Roman" w:hAnsi="Times New Roman"/>
          <w:sz w:val="28"/>
          <w:szCs w:val="28"/>
        </w:rPr>
        <w:t>3</w:t>
      </w:r>
    </w:p>
    <w:p w:rsidR="00533515" w:rsidRDefault="00533515">
      <w:pPr>
        <w:pStyle w:val="a0"/>
        <w:spacing w:after="0"/>
      </w:pPr>
    </w:p>
    <w:p w:rsidR="00617A92" w:rsidRDefault="00551FD7">
      <w:pPr>
        <w:pStyle w:val="a0"/>
        <w:spacing w:after="0"/>
        <w:rPr>
          <w:rFonts w:ascii="Times New Roman" w:hAnsi="Times New Roman"/>
          <w:sz w:val="28"/>
          <w:szCs w:val="28"/>
        </w:rPr>
      </w:pPr>
      <w:r>
        <w:rPr>
          <w:rFonts w:ascii="Times New Roman" w:hAnsi="Times New Roman"/>
          <w:sz w:val="28"/>
          <w:szCs w:val="28"/>
        </w:rPr>
        <w:t>2. Предмет, цели и виды деятельности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8C2BB9">
        <w:rPr>
          <w:rFonts w:ascii="Times New Roman" w:hAnsi="Times New Roman"/>
          <w:sz w:val="28"/>
          <w:szCs w:val="28"/>
        </w:rPr>
        <w:t>.</w:t>
      </w:r>
      <w:r w:rsidR="00A257B1">
        <w:rPr>
          <w:rFonts w:ascii="Times New Roman" w:hAnsi="Times New Roman"/>
          <w:sz w:val="28"/>
          <w:szCs w:val="28"/>
        </w:rPr>
        <w:t>5</w:t>
      </w:r>
    </w:p>
    <w:p w:rsidR="00533515" w:rsidRDefault="00533515">
      <w:pPr>
        <w:pStyle w:val="a0"/>
        <w:spacing w:after="0"/>
      </w:pPr>
    </w:p>
    <w:p w:rsidR="000521DA" w:rsidRDefault="00551FD7">
      <w:pPr>
        <w:pStyle w:val="a0"/>
        <w:spacing w:after="0"/>
        <w:rPr>
          <w:rFonts w:ascii="Times New Roman" w:hAnsi="Times New Roman"/>
          <w:sz w:val="28"/>
          <w:szCs w:val="28"/>
        </w:rPr>
      </w:pPr>
      <w:r>
        <w:rPr>
          <w:rFonts w:ascii="Times New Roman" w:hAnsi="Times New Roman"/>
          <w:sz w:val="28"/>
          <w:szCs w:val="28"/>
        </w:rPr>
        <w:t>3. Образовательные программы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8C2BB9">
        <w:rPr>
          <w:rFonts w:ascii="Times New Roman" w:hAnsi="Times New Roman"/>
          <w:sz w:val="28"/>
          <w:szCs w:val="28"/>
        </w:rPr>
        <w:t>.</w:t>
      </w:r>
      <w:r w:rsidR="00BB109D">
        <w:rPr>
          <w:rFonts w:ascii="Times New Roman" w:hAnsi="Times New Roman"/>
          <w:sz w:val="28"/>
          <w:szCs w:val="28"/>
        </w:rPr>
        <w:t>6</w:t>
      </w:r>
    </w:p>
    <w:p w:rsidR="00533515" w:rsidRDefault="00533515">
      <w:pPr>
        <w:pStyle w:val="a0"/>
        <w:spacing w:after="0"/>
        <w:rPr>
          <w:rFonts w:ascii="Times New Roman" w:hAnsi="Times New Roman"/>
          <w:sz w:val="28"/>
          <w:szCs w:val="28"/>
        </w:rPr>
      </w:pPr>
    </w:p>
    <w:p w:rsidR="00617A92" w:rsidRDefault="00551FD7">
      <w:pPr>
        <w:pStyle w:val="a0"/>
        <w:spacing w:after="0"/>
        <w:rPr>
          <w:rFonts w:ascii="Times New Roman" w:hAnsi="Times New Roman"/>
          <w:sz w:val="28"/>
          <w:szCs w:val="28"/>
        </w:rPr>
      </w:pPr>
      <w:r>
        <w:rPr>
          <w:rFonts w:ascii="Times New Roman" w:hAnsi="Times New Roman"/>
          <w:sz w:val="28"/>
          <w:szCs w:val="28"/>
        </w:rPr>
        <w:t>4. Участники образовательных отношений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8C2BB9">
        <w:rPr>
          <w:rFonts w:ascii="Times New Roman" w:hAnsi="Times New Roman"/>
          <w:sz w:val="28"/>
          <w:szCs w:val="28"/>
        </w:rPr>
        <w:t>.</w:t>
      </w:r>
      <w:r w:rsidR="00BB109D">
        <w:rPr>
          <w:rFonts w:ascii="Times New Roman" w:hAnsi="Times New Roman"/>
          <w:sz w:val="28"/>
          <w:szCs w:val="28"/>
        </w:rPr>
        <w:t>7</w:t>
      </w:r>
    </w:p>
    <w:p w:rsidR="00533515" w:rsidRDefault="00533515">
      <w:pPr>
        <w:pStyle w:val="a0"/>
        <w:spacing w:after="0"/>
      </w:pPr>
    </w:p>
    <w:p w:rsidR="00617A92" w:rsidRDefault="00551FD7">
      <w:pPr>
        <w:pStyle w:val="a0"/>
        <w:spacing w:after="0"/>
        <w:rPr>
          <w:rFonts w:ascii="Times New Roman" w:hAnsi="Times New Roman"/>
          <w:sz w:val="28"/>
          <w:szCs w:val="28"/>
        </w:rPr>
      </w:pPr>
      <w:r>
        <w:rPr>
          <w:rFonts w:ascii="Times New Roman" w:hAnsi="Times New Roman"/>
          <w:sz w:val="28"/>
          <w:szCs w:val="28"/>
        </w:rPr>
        <w:t>5. Структура и компетенция органов управления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BB109D">
        <w:rPr>
          <w:rFonts w:ascii="Times New Roman" w:hAnsi="Times New Roman"/>
          <w:sz w:val="28"/>
          <w:szCs w:val="28"/>
        </w:rPr>
        <w:t>.9</w:t>
      </w:r>
    </w:p>
    <w:p w:rsidR="00533515" w:rsidRDefault="00533515">
      <w:pPr>
        <w:pStyle w:val="a0"/>
        <w:spacing w:after="0"/>
      </w:pPr>
    </w:p>
    <w:p w:rsidR="00617A92" w:rsidRDefault="00551FD7">
      <w:pPr>
        <w:pStyle w:val="a0"/>
        <w:spacing w:after="0"/>
        <w:rPr>
          <w:rFonts w:ascii="Times New Roman" w:hAnsi="Times New Roman"/>
          <w:sz w:val="28"/>
          <w:szCs w:val="28"/>
        </w:rPr>
      </w:pPr>
      <w:r>
        <w:rPr>
          <w:rFonts w:ascii="Times New Roman" w:hAnsi="Times New Roman"/>
          <w:sz w:val="28"/>
          <w:szCs w:val="28"/>
        </w:rPr>
        <w:t>6. Имущество и финансовое обеспечение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983016">
        <w:rPr>
          <w:rFonts w:ascii="Times New Roman" w:hAnsi="Times New Roman"/>
          <w:sz w:val="28"/>
          <w:szCs w:val="28"/>
        </w:rPr>
        <w:t>2</w:t>
      </w:r>
      <w:r w:rsidR="0003396A">
        <w:rPr>
          <w:rFonts w:ascii="Times New Roman" w:hAnsi="Times New Roman"/>
          <w:sz w:val="28"/>
          <w:szCs w:val="28"/>
        </w:rPr>
        <w:t>1</w:t>
      </w:r>
    </w:p>
    <w:p w:rsidR="00533515" w:rsidRDefault="00533515">
      <w:pPr>
        <w:pStyle w:val="a0"/>
        <w:spacing w:after="0"/>
      </w:pPr>
    </w:p>
    <w:p w:rsidR="00617A92" w:rsidRDefault="00551FD7">
      <w:pPr>
        <w:pStyle w:val="a0"/>
        <w:spacing w:after="0"/>
        <w:rPr>
          <w:rFonts w:ascii="Times New Roman" w:hAnsi="Times New Roman"/>
          <w:sz w:val="28"/>
          <w:szCs w:val="28"/>
        </w:rPr>
      </w:pPr>
      <w:r>
        <w:rPr>
          <w:rFonts w:ascii="Times New Roman" w:hAnsi="Times New Roman"/>
          <w:sz w:val="28"/>
          <w:szCs w:val="28"/>
        </w:rPr>
        <w:t>7. Реорганизация и ликвидация Учреждения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03396A">
        <w:rPr>
          <w:rFonts w:ascii="Times New Roman" w:hAnsi="Times New Roman"/>
          <w:sz w:val="28"/>
          <w:szCs w:val="28"/>
        </w:rPr>
        <w:t>23</w:t>
      </w:r>
    </w:p>
    <w:p w:rsidR="00533515" w:rsidRDefault="00533515">
      <w:pPr>
        <w:pStyle w:val="a0"/>
        <w:spacing w:after="0"/>
      </w:pPr>
    </w:p>
    <w:p w:rsidR="00617A92" w:rsidRDefault="00551FD7">
      <w:pPr>
        <w:pStyle w:val="a0"/>
        <w:spacing w:after="0"/>
        <w:rPr>
          <w:rFonts w:ascii="Times New Roman" w:hAnsi="Times New Roman"/>
          <w:sz w:val="28"/>
          <w:szCs w:val="28"/>
        </w:rPr>
      </w:pPr>
      <w:r>
        <w:rPr>
          <w:rFonts w:ascii="Times New Roman" w:hAnsi="Times New Roman"/>
          <w:sz w:val="28"/>
          <w:szCs w:val="28"/>
        </w:rPr>
        <w:t>8. Локальные нормативные акты Учреждения, порядок их принятия</w:t>
      </w:r>
      <w:r w:rsidR="000521DA">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03396A">
        <w:rPr>
          <w:rFonts w:ascii="Times New Roman" w:hAnsi="Times New Roman"/>
          <w:sz w:val="28"/>
          <w:szCs w:val="28"/>
        </w:rPr>
        <w:t>24</w:t>
      </w:r>
    </w:p>
    <w:p w:rsidR="00533515" w:rsidRDefault="00533515">
      <w:pPr>
        <w:pStyle w:val="a0"/>
        <w:spacing w:after="0"/>
      </w:pPr>
    </w:p>
    <w:p w:rsidR="00617A92" w:rsidRDefault="00551FD7">
      <w:pPr>
        <w:pStyle w:val="a0"/>
        <w:spacing w:after="0"/>
      </w:pPr>
      <w:r>
        <w:rPr>
          <w:rFonts w:ascii="Times New Roman" w:hAnsi="Times New Roman"/>
          <w:sz w:val="28"/>
          <w:szCs w:val="28"/>
        </w:rPr>
        <w:t>9. Порядок внесения изменений и дополнений в Устав</w:t>
      </w:r>
      <w:r w:rsidR="000521DA">
        <w:rPr>
          <w:rFonts w:ascii="Times New Roman" w:hAnsi="Times New Roman"/>
          <w:sz w:val="28"/>
          <w:szCs w:val="28"/>
        </w:rPr>
        <w:t>…………………</w:t>
      </w:r>
      <w:r w:rsidR="008A3931">
        <w:rPr>
          <w:rFonts w:ascii="Times New Roman" w:hAnsi="Times New Roman"/>
          <w:sz w:val="28"/>
          <w:szCs w:val="28"/>
        </w:rPr>
        <w:t>..</w:t>
      </w:r>
      <w:r w:rsidR="0003396A">
        <w:rPr>
          <w:rFonts w:ascii="Times New Roman" w:hAnsi="Times New Roman"/>
          <w:sz w:val="28"/>
          <w:szCs w:val="28"/>
        </w:rPr>
        <w:t>.</w:t>
      </w:r>
      <w:r w:rsidR="000521DA">
        <w:rPr>
          <w:rFonts w:ascii="Times New Roman" w:hAnsi="Times New Roman"/>
          <w:sz w:val="28"/>
          <w:szCs w:val="28"/>
        </w:rPr>
        <w:t>…</w:t>
      </w:r>
      <w:r w:rsidR="0003396A">
        <w:rPr>
          <w:rFonts w:ascii="Times New Roman" w:hAnsi="Times New Roman"/>
          <w:sz w:val="28"/>
          <w:szCs w:val="28"/>
        </w:rPr>
        <w:t>25</w:t>
      </w: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617A92" w:rsidRDefault="00617A92">
      <w:pPr>
        <w:pStyle w:val="a0"/>
        <w:spacing w:after="0"/>
      </w:pPr>
    </w:p>
    <w:p w:rsidR="00551FD7" w:rsidRDefault="00551FD7">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B4108D" w:rsidRDefault="00B4108D">
      <w:pPr>
        <w:pStyle w:val="a0"/>
        <w:spacing w:after="0"/>
      </w:pPr>
    </w:p>
    <w:p w:rsidR="00551FD7" w:rsidRDefault="00551FD7">
      <w:pPr>
        <w:pStyle w:val="a0"/>
        <w:spacing w:after="0"/>
      </w:pPr>
    </w:p>
    <w:p w:rsidR="00551FD7" w:rsidRDefault="00551FD7">
      <w:pPr>
        <w:pStyle w:val="a0"/>
        <w:spacing w:after="0"/>
      </w:pPr>
    </w:p>
    <w:p w:rsidR="00AA5100" w:rsidRDefault="00AA5100">
      <w:pPr>
        <w:pStyle w:val="a0"/>
        <w:spacing w:after="0"/>
      </w:pPr>
    </w:p>
    <w:p w:rsidR="00551FD7" w:rsidRDefault="00551FD7">
      <w:pPr>
        <w:pStyle w:val="a0"/>
        <w:spacing w:after="0"/>
      </w:pPr>
    </w:p>
    <w:p w:rsidR="00551FD7" w:rsidRDefault="00551FD7">
      <w:pPr>
        <w:pStyle w:val="a0"/>
        <w:spacing w:after="0"/>
      </w:pPr>
    </w:p>
    <w:p w:rsidR="00BB109D" w:rsidRDefault="00BB109D">
      <w:pPr>
        <w:pStyle w:val="a0"/>
        <w:spacing w:after="0"/>
      </w:pPr>
    </w:p>
    <w:p w:rsidR="00551FD7" w:rsidRDefault="00551FD7">
      <w:pPr>
        <w:pStyle w:val="a0"/>
        <w:spacing w:after="0"/>
      </w:pPr>
    </w:p>
    <w:p w:rsidR="00617A92" w:rsidRPr="0005554F" w:rsidRDefault="00551FD7" w:rsidP="000521DA">
      <w:pPr>
        <w:pStyle w:val="a0"/>
        <w:numPr>
          <w:ilvl w:val="0"/>
          <w:numId w:val="3"/>
        </w:numPr>
        <w:spacing w:after="0"/>
        <w:jc w:val="center"/>
        <w:rPr>
          <w:rFonts w:ascii="Times New Roman" w:hAnsi="Times New Roman"/>
          <w:b/>
          <w:sz w:val="24"/>
          <w:szCs w:val="24"/>
        </w:rPr>
      </w:pPr>
      <w:r w:rsidRPr="0005554F">
        <w:rPr>
          <w:rFonts w:ascii="Times New Roman" w:hAnsi="Times New Roman"/>
          <w:b/>
          <w:sz w:val="24"/>
          <w:szCs w:val="24"/>
        </w:rPr>
        <w:t>Общие положения</w:t>
      </w:r>
    </w:p>
    <w:p w:rsidR="000521DA" w:rsidRPr="00AB1E73" w:rsidRDefault="000521DA" w:rsidP="000521DA">
      <w:pPr>
        <w:pStyle w:val="a0"/>
        <w:spacing w:after="0"/>
        <w:ind w:left="-426"/>
        <w:jc w:val="center"/>
        <w:rPr>
          <w:b/>
          <w:sz w:val="8"/>
        </w:rPr>
      </w:pPr>
    </w:p>
    <w:p w:rsidR="007200CF" w:rsidRPr="00371B5D" w:rsidRDefault="000521DA" w:rsidP="008D24AB">
      <w:pPr>
        <w:pStyle w:val="aa"/>
        <w:spacing w:after="0" w:line="240" w:lineRule="auto"/>
        <w:ind w:firstLine="709"/>
        <w:jc w:val="both"/>
        <w:rPr>
          <w:sz w:val="24"/>
          <w:szCs w:val="24"/>
        </w:rPr>
      </w:pPr>
      <w:r w:rsidRPr="00371B5D">
        <w:rPr>
          <w:rFonts w:ascii="Times New Roman" w:hAnsi="Times New Roman"/>
          <w:sz w:val="24"/>
          <w:szCs w:val="24"/>
        </w:rPr>
        <w:t xml:space="preserve">1.1. </w:t>
      </w:r>
      <w:r w:rsidR="00EC2534" w:rsidRPr="00371B5D">
        <w:rPr>
          <w:rFonts w:ascii="Times New Roman" w:hAnsi="Times New Roman"/>
          <w:sz w:val="24"/>
          <w:szCs w:val="24"/>
        </w:rPr>
        <w:t xml:space="preserve">Муниципальное общеобразовательное учреждение </w:t>
      </w:r>
      <w:r w:rsidR="00AA5100" w:rsidRPr="00371B5D">
        <w:rPr>
          <w:rFonts w:ascii="Times New Roman" w:hAnsi="Times New Roman"/>
          <w:sz w:val="24"/>
          <w:szCs w:val="24"/>
        </w:rPr>
        <w:t>«</w:t>
      </w:r>
      <w:r w:rsidR="00017CD9" w:rsidRPr="00371B5D">
        <w:rPr>
          <w:rFonts w:ascii="Times New Roman" w:hAnsi="Times New Roman"/>
          <w:sz w:val="24"/>
          <w:szCs w:val="24"/>
        </w:rPr>
        <w:t>Малощ</w:t>
      </w:r>
      <w:r w:rsidR="00AA5100" w:rsidRPr="00371B5D">
        <w:rPr>
          <w:rFonts w:ascii="Times New Roman" w:hAnsi="Times New Roman"/>
          <w:sz w:val="24"/>
          <w:szCs w:val="24"/>
        </w:rPr>
        <w:t>ербединская с</w:t>
      </w:r>
      <w:r w:rsidR="00EC2534" w:rsidRPr="00371B5D">
        <w:rPr>
          <w:rFonts w:ascii="Times New Roman" w:hAnsi="Times New Roman"/>
          <w:sz w:val="24"/>
          <w:szCs w:val="24"/>
        </w:rPr>
        <w:t>редняя общеобразовательная школа с</w:t>
      </w:r>
      <w:r w:rsidR="00AA5100" w:rsidRPr="00371B5D">
        <w:rPr>
          <w:rFonts w:ascii="Times New Roman" w:hAnsi="Times New Roman"/>
          <w:sz w:val="24"/>
          <w:szCs w:val="24"/>
        </w:rPr>
        <w:t>.</w:t>
      </w:r>
      <w:r w:rsidR="0092105D" w:rsidRPr="00371B5D">
        <w:rPr>
          <w:rFonts w:ascii="Times New Roman" w:hAnsi="Times New Roman"/>
          <w:sz w:val="24"/>
          <w:szCs w:val="24"/>
        </w:rPr>
        <w:t xml:space="preserve"> </w:t>
      </w:r>
      <w:r w:rsidR="00017CD9" w:rsidRPr="00371B5D">
        <w:rPr>
          <w:rFonts w:ascii="Times New Roman" w:hAnsi="Times New Roman"/>
          <w:sz w:val="24"/>
          <w:szCs w:val="24"/>
        </w:rPr>
        <w:t xml:space="preserve">Малое </w:t>
      </w:r>
      <w:r w:rsidR="00AA5100" w:rsidRPr="00371B5D">
        <w:rPr>
          <w:rFonts w:ascii="Times New Roman" w:hAnsi="Times New Roman"/>
          <w:sz w:val="24"/>
          <w:szCs w:val="24"/>
        </w:rPr>
        <w:t>Щербедино Романовского района Саратовской области»</w:t>
      </w:r>
      <w:r w:rsidR="00551FD7" w:rsidRPr="00371B5D">
        <w:rPr>
          <w:rFonts w:ascii="Times New Roman" w:hAnsi="Times New Roman"/>
          <w:sz w:val="24"/>
          <w:szCs w:val="24"/>
        </w:rPr>
        <w:t>, именуем</w:t>
      </w:r>
      <w:r w:rsidR="004B73B4" w:rsidRPr="00371B5D">
        <w:rPr>
          <w:rFonts w:ascii="Times New Roman" w:hAnsi="Times New Roman"/>
          <w:sz w:val="24"/>
          <w:szCs w:val="24"/>
        </w:rPr>
        <w:t>ое</w:t>
      </w:r>
      <w:r w:rsidR="00551FD7" w:rsidRPr="00371B5D">
        <w:rPr>
          <w:rFonts w:ascii="Times New Roman" w:hAnsi="Times New Roman"/>
          <w:sz w:val="24"/>
          <w:szCs w:val="24"/>
        </w:rPr>
        <w:t xml:space="preserve"> в дальнейшем «</w:t>
      </w:r>
      <w:r w:rsidR="003B1C81" w:rsidRPr="00371B5D">
        <w:rPr>
          <w:rFonts w:ascii="Times New Roman" w:hAnsi="Times New Roman"/>
          <w:sz w:val="24"/>
          <w:szCs w:val="24"/>
        </w:rPr>
        <w:t>Учреждение</w:t>
      </w:r>
      <w:r w:rsidR="00551FD7" w:rsidRPr="00371B5D">
        <w:rPr>
          <w:rFonts w:ascii="Times New Roman" w:hAnsi="Times New Roman"/>
          <w:sz w:val="24"/>
          <w:szCs w:val="24"/>
        </w:rPr>
        <w:t xml:space="preserve">», </w:t>
      </w:r>
      <w:r w:rsidR="007200CF" w:rsidRPr="00371B5D">
        <w:rPr>
          <w:rFonts w:ascii="Times New Roman" w:hAnsi="Times New Roman"/>
          <w:sz w:val="24"/>
          <w:szCs w:val="24"/>
        </w:rPr>
        <w:t>является некоммерческой организацией и не ставит извлечения прибыли основной целью своей деятельности.</w:t>
      </w:r>
    </w:p>
    <w:p w:rsidR="00AA5100" w:rsidRPr="00371B5D" w:rsidRDefault="00551FD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w:t>
      </w:r>
      <w:r w:rsidR="00D61AB8" w:rsidRPr="00371B5D">
        <w:rPr>
          <w:rFonts w:ascii="Times New Roman" w:hAnsi="Times New Roman"/>
          <w:sz w:val="24"/>
          <w:szCs w:val="24"/>
        </w:rPr>
        <w:t>2</w:t>
      </w:r>
      <w:r w:rsidRPr="00371B5D">
        <w:rPr>
          <w:rFonts w:ascii="Times New Roman" w:hAnsi="Times New Roman"/>
          <w:sz w:val="24"/>
          <w:szCs w:val="24"/>
        </w:rPr>
        <w:t xml:space="preserve">. </w:t>
      </w:r>
      <w:r w:rsidR="00891267" w:rsidRPr="00371B5D">
        <w:rPr>
          <w:rFonts w:ascii="Times New Roman" w:hAnsi="Times New Roman"/>
          <w:sz w:val="24"/>
          <w:szCs w:val="24"/>
        </w:rPr>
        <w:t>П</w:t>
      </w:r>
      <w:r w:rsidRPr="00371B5D">
        <w:rPr>
          <w:rFonts w:ascii="Times New Roman" w:hAnsi="Times New Roman"/>
          <w:sz w:val="24"/>
          <w:szCs w:val="24"/>
        </w:rPr>
        <w:t>олное наименование</w:t>
      </w:r>
      <w:r w:rsidR="007200CF" w:rsidRPr="00371B5D">
        <w:rPr>
          <w:rFonts w:ascii="Times New Roman" w:hAnsi="Times New Roman"/>
          <w:sz w:val="24"/>
          <w:szCs w:val="24"/>
        </w:rPr>
        <w:t xml:space="preserve"> Учреждения</w:t>
      </w:r>
      <w:r w:rsidR="00AA0796" w:rsidRPr="00371B5D">
        <w:rPr>
          <w:rFonts w:ascii="Times New Roman" w:hAnsi="Times New Roman"/>
          <w:sz w:val="24"/>
          <w:szCs w:val="24"/>
        </w:rPr>
        <w:t xml:space="preserve">: </w:t>
      </w:r>
      <w:r w:rsidR="00AA5100" w:rsidRPr="00371B5D">
        <w:rPr>
          <w:rFonts w:ascii="Times New Roman" w:hAnsi="Times New Roman"/>
          <w:sz w:val="24"/>
          <w:szCs w:val="24"/>
        </w:rPr>
        <w:t>м</w:t>
      </w:r>
      <w:r w:rsidR="00EC2534" w:rsidRPr="00371B5D">
        <w:rPr>
          <w:rFonts w:ascii="Times New Roman" w:hAnsi="Times New Roman"/>
          <w:sz w:val="24"/>
          <w:szCs w:val="24"/>
        </w:rPr>
        <w:t xml:space="preserve">униципальное общеобразовательное учреждение </w:t>
      </w:r>
      <w:r w:rsidR="00AA5100" w:rsidRPr="00371B5D">
        <w:rPr>
          <w:rFonts w:ascii="Times New Roman" w:hAnsi="Times New Roman"/>
          <w:sz w:val="24"/>
          <w:szCs w:val="24"/>
        </w:rPr>
        <w:t>«</w:t>
      </w:r>
      <w:r w:rsidR="00017CD9" w:rsidRPr="00371B5D">
        <w:rPr>
          <w:rFonts w:ascii="Times New Roman" w:hAnsi="Times New Roman"/>
          <w:sz w:val="24"/>
          <w:szCs w:val="24"/>
        </w:rPr>
        <w:t>Малощ</w:t>
      </w:r>
      <w:r w:rsidR="00AA5100" w:rsidRPr="00371B5D">
        <w:rPr>
          <w:rFonts w:ascii="Times New Roman" w:hAnsi="Times New Roman"/>
          <w:sz w:val="24"/>
          <w:szCs w:val="24"/>
        </w:rPr>
        <w:t>ербединская</w:t>
      </w:r>
      <w:r w:rsidR="00017CD9" w:rsidRPr="00371B5D">
        <w:rPr>
          <w:rFonts w:ascii="Times New Roman" w:hAnsi="Times New Roman"/>
          <w:sz w:val="24"/>
          <w:szCs w:val="24"/>
        </w:rPr>
        <w:t xml:space="preserve"> </w:t>
      </w:r>
      <w:r w:rsidR="00AA5100" w:rsidRPr="00371B5D">
        <w:rPr>
          <w:rFonts w:ascii="Times New Roman" w:hAnsi="Times New Roman"/>
          <w:sz w:val="24"/>
          <w:szCs w:val="24"/>
        </w:rPr>
        <w:t>средняя общеобразовательная школа с.</w:t>
      </w:r>
      <w:r w:rsidR="00C5360D" w:rsidRPr="00371B5D">
        <w:rPr>
          <w:rFonts w:ascii="Times New Roman" w:hAnsi="Times New Roman"/>
          <w:sz w:val="24"/>
          <w:szCs w:val="24"/>
        </w:rPr>
        <w:t xml:space="preserve"> </w:t>
      </w:r>
      <w:r w:rsidR="00017CD9" w:rsidRPr="00371B5D">
        <w:rPr>
          <w:rFonts w:ascii="Times New Roman" w:hAnsi="Times New Roman"/>
          <w:sz w:val="24"/>
          <w:szCs w:val="24"/>
        </w:rPr>
        <w:t xml:space="preserve">Малое </w:t>
      </w:r>
      <w:r w:rsidR="00AA5100" w:rsidRPr="00371B5D">
        <w:rPr>
          <w:rFonts w:ascii="Times New Roman" w:hAnsi="Times New Roman"/>
          <w:sz w:val="24"/>
          <w:szCs w:val="24"/>
        </w:rPr>
        <w:t>Щербедино Романовского района Саратовской области».</w:t>
      </w:r>
    </w:p>
    <w:p w:rsidR="00A45B2A" w:rsidRPr="00371B5D" w:rsidRDefault="0089126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w:t>
      </w:r>
      <w:r w:rsidR="00551FD7" w:rsidRPr="00371B5D">
        <w:rPr>
          <w:rFonts w:ascii="Times New Roman" w:hAnsi="Times New Roman"/>
          <w:sz w:val="24"/>
          <w:szCs w:val="24"/>
        </w:rPr>
        <w:t>окращенное наименование</w:t>
      </w:r>
      <w:r w:rsidR="007200CF" w:rsidRPr="00371B5D">
        <w:rPr>
          <w:rFonts w:ascii="Times New Roman" w:hAnsi="Times New Roman"/>
          <w:sz w:val="24"/>
          <w:szCs w:val="24"/>
        </w:rPr>
        <w:t xml:space="preserve"> Учреждения</w:t>
      </w:r>
      <w:r w:rsidR="00551FD7" w:rsidRPr="00371B5D">
        <w:rPr>
          <w:rFonts w:ascii="Times New Roman" w:hAnsi="Times New Roman"/>
          <w:sz w:val="24"/>
          <w:szCs w:val="24"/>
        </w:rPr>
        <w:t xml:space="preserve">: </w:t>
      </w:r>
      <w:r w:rsidR="00EC2534" w:rsidRPr="00371B5D">
        <w:rPr>
          <w:rFonts w:ascii="Times New Roman" w:hAnsi="Times New Roman"/>
          <w:sz w:val="24"/>
          <w:szCs w:val="24"/>
        </w:rPr>
        <w:t xml:space="preserve">МОУ </w:t>
      </w:r>
      <w:r w:rsidR="00AA5100" w:rsidRPr="00371B5D">
        <w:rPr>
          <w:rFonts w:ascii="Times New Roman" w:hAnsi="Times New Roman"/>
          <w:sz w:val="24"/>
          <w:szCs w:val="24"/>
        </w:rPr>
        <w:t>«</w:t>
      </w:r>
      <w:r w:rsidR="00017CD9" w:rsidRPr="00371B5D">
        <w:rPr>
          <w:rFonts w:ascii="Times New Roman" w:hAnsi="Times New Roman"/>
          <w:sz w:val="24"/>
          <w:szCs w:val="24"/>
        </w:rPr>
        <w:t>Малощ</w:t>
      </w:r>
      <w:r w:rsidR="00AA5100" w:rsidRPr="00371B5D">
        <w:rPr>
          <w:rFonts w:ascii="Times New Roman" w:hAnsi="Times New Roman"/>
          <w:sz w:val="24"/>
          <w:szCs w:val="24"/>
        </w:rPr>
        <w:t xml:space="preserve">ербединская </w:t>
      </w:r>
      <w:r w:rsidR="00EC2534" w:rsidRPr="00371B5D">
        <w:rPr>
          <w:rFonts w:ascii="Times New Roman" w:hAnsi="Times New Roman"/>
          <w:sz w:val="24"/>
          <w:szCs w:val="24"/>
        </w:rPr>
        <w:t xml:space="preserve"> СОШ </w:t>
      </w:r>
      <w:r w:rsidR="00AA5100" w:rsidRPr="00371B5D">
        <w:rPr>
          <w:rFonts w:ascii="Times New Roman" w:hAnsi="Times New Roman"/>
          <w:sz w:val="24"/>
          <w:szCs w:val="24"/>
        </w:rPr>
        <w:t>с.</w:t>
      </w:r>
      <w:r w:rsidR="00C5360D" w:rsidRPr="00371B5D">
        <w:rPr>
          <w:rFonts w:ascii="Times New Roman" w:hAnsi="Times New Roman"/>
          <w:sz w:val="24"/>
          <w:szCs w:val="24"/>
        </w:rPr>
        <w:t xml:space="preserve"> </w:t>
      </w:r>
      <w:r w:rsidR="00017CD9" w:rsidRPr="00371B5D">
        <w:rPr>
          <w:rFonts w:ascii="Times New Roman" w:hAnsi="Times New Roman"/>
          <w:sz w:val="24"/>
          <w:szCs w:val="24"/>
        </w:rPr>
        <w:t xml:space="preserve">Малое </w:t>
      </w:r>
      <w:r w:rsidR="00AA5100" w:rsidRPr="00371B5D">
        <w:rPr>
          <w:rFonts w:ascii="Times New Roman" w:hAnsi="Times New Roman"/>
          <w:sz w:val="24"/>
          <w:szCs w:val="24"/>
        </w:rPr>
        <w:t>Щербедино Романовского района Саратовской области»</w:t>
      </w:r>
      <w:r w:rsidR="00C5360D" w:rsidRPr="00371B5D">
        <w:rPr>
          <w:rFonts w:ascii="Times New Roman" w:hAnsi="Times New Roman"/>
          <w:sz w:val="24"/>
          <w:szCs w:val="24"/>
        </w:rPr>
        <w:t>.</w:t>
      </w:r>
    </w:p>
    <w:p w:rsidR="00F75849" w:rsidRPr="00371B5D" w:rsidRDefault="00F75849"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Сокращённое наименование может использоваться наряду с полным наименованием на печати, штампах, в официальных документах и символике Организации.</w:t>
      </w:r>
    </w:p>
    <w:p w:rsidR="00891267" w:rsidRPr="00371B5D" w:rsidRDefault="00551FD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w:t>
      </w:r>
      <w:r w:rsidR="00D61AB8" w:rsidRPr="00371B5D">
        <w:rPr>
          <w:rFonts w:ascii="Times New Roman" w:hAnsi="Times New Roman"/>
          <w:sz w:val="24"/>
          <w:szCs w:val="24"/>
        </w:rPr>
        <w:t>3</w:t>
      </w:r>
      <w:r w:rsidRPr="00371B5D">
        <w:rPr>
          <w:rFonts w:ascii="Times New Roman" w:hAnsi="Times New Roman"/>
          <w:sz w:val="24"/>
          <w:szCs w:val="24"/>
        </w:rPr>
        <w:t xml:space="preserve">. </w:t>
      </w:r>
      <w:r w:rsidR="00E76040" w:rsidRPr="00371B5D">
        <w:rPr>
          <w:rFonts w:ascii="Times New Roman" w:hAnsi="Times New Roman"/>
          <w:sz w:val="24"/>
          <w:szCs w:val="24"/>
        </w:rPr>
        <w:t>О</w:t>
      </w:r>
      <w:r w:rsidRPr="00371B5D">
        <w:rPr>
          <w:rFonts w:ascii="Times New Roman" w:hAnsi="Times New Roman"/>
          <w:sz w:val="24"/>
          <w:szCs w:val="24"/>
        </w:rPr>
        <w:t>рганизационно-правов</w:t>
      </w:r>
      <w:r w:rsidR="00E76040" w:rsidRPr="00371B5D">
        <w:rPr>
          <w:rFonts w:ascii="Times New Roman" w:hAnsi="Times New Roman"/>
          <w:sz w:val="24"/>
          <w:szCs w:val="24"/>
        </w:rPr>
        <w:t xml:space="preserve">ая </w:t>
      </w:r>
      <w:r w:rsidRPr="00371B5D">
        <w:rPr>
          <w:rFonts w:ascii="Times New Roman" w:hAnsi="Times New Roman"/>
          <w:sz w:val="24"/>
          <w:szCs w:val="24"/>
        </w:rPr>
        <w:t>форм</w:t>
      </w:r>
      <w:r w:rsidR="00E76040" w:rsidRPr="00371B5D">
        <w:rPr>
          <w:rFonts w:ascii="Times New Roman" w:hAnsi="Times New Roman"/>
          <w:sz w:val="24"/>
          <w:szCs w:val="24"/>
        </w:rPr>
        <w:t xml:space="preserve">а: </w:t>
      </w:r>
      <w:r w:rsidRPr="00371B5D">
        <w:rPr>
          <w:rFonts w:ascii="Times New Roman" w:hAnsi="Times New Roman"/>
          <w:sz w:val="24"/>
          <w:szCs w:val="24"/>
        </w:rPr>
        <w:t>муниципальн</w:t>
      </w:r>
      <w:r w:rsidR="00E76040" w:rsidRPr="00371B5D">
        <w:rPr>
          <w:rFonts w:ascii="Times New Roman" w:hAnsi="Times New Roman"/>
          <w:sz w:val="24"/>
          <w:szCs w:val="24"/>
        </w:rPr>
        <w:t>ое</w:t>
      </w:r>
      <w:r w:rsidRPr="00371B5D">
        <w:rPr>
          <w:rFonts w:ascii="Times New Roman" w:hAnsi="Times New Roman"/>
          <w:sz w:val="24"/>
          <w:szCs w:val="24"/>
        </w:rPr>
        <w:t xml:space="preserve"> учреждение.</w:t>
      </w:r>
      <w:r w:rsidR="00891267" w:rsidRPr="00371B5D">
        <w:rPr>
          <w:rFonts w:ascii="Times New Roman" w:hAnsi="Times New Roman"/>
          <w:sz w:val="24"/>
          <w:szCs w:val="24"/>
        </w:rPr>
        <w:t xml:space="preserve"> </w:t>
      </w:r>
    </w:p>
    <w:p w:rsidR="001826B8" w:rsidRPr="00371B5D" w:rsidRDefault="00891267" w:rsidP="00521E2A">
      <w:pPr>
        <w:pStyle w:val="a0"/>
        <w:spacing w:after="0" w:line="240" w:lineRule="auto"/>
        <w:jc w:val="both"/>
        <w:rPr>
          <w:rFonts w:ascii="Times New Roman" w:hAnsi="Times New Roman"/>
          <w:sz w:val="24"/>
          <w:szCs w:val="24"/>
        </w:rPr>
      </w:pPr>
      <w:r w:rsidRPr="00371B5D">
        <w:rPr>
          <w:sz w:val="24"/>
          <w:szCs w:val="24"/>
        </w:rPr>
        <w:tab/>
      </w:r>
      <w:r w:rsidRPr="00371B5D">
        <w:rPr>
          <w:rFonts w:ascii="Times New Roman" w:hAnsi="Times New Roman"/>
          <w:sz w:val="24"/>
          <w:szCs w:val="24"/>
        </w:rPr>
        <w:t>Тип учреждения – бюджетное.</w:t>
      </w:r>
    </w:p>
    <w:p w:rsidR="00BB74DA" w:rsidRPr="00371B5D" w:rsidRDefault="00521E2A"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1.4.</w:t>
      </w:r>
      <w:r w:rsidR="00747172" w:rsidRPr="00371B5D">
        <w:rPr>
          <w:rFonts w:ascii="Times New Roman" w:hAnsi="Times New Roman"/>
          <w:sz w:val="24"/>
          <w:szCs w:val="24"/>
        </w:rPr>
        <w:t xml:space="preserve"> </w:t>
      </w:r>
      <w:r w:rsidR="00551FD7" w:rsidRPr="00371B5D">
        <w:rPr>
          <w:rFonts w:ascii="Times New Roman" w:hAnsi="Times New Roman"/>
          <w:sz w:val="24"/>
          <w:szCs w:val="24"/>
        </w:rPr>
        <w:t>Тип образовательной организации – общеобразовательная организация.</w:t>
      </w:r>
    </w:p>
    <w:p w:rsidR="00617A92" w:rsidRPr="00371B5D" w:rsidRDefault="00551FD7" w:rsidP="008A5E62">
      <w:pPr>
        <w:pStyle w:val="a0"/>
        <w:spacing w:after="0" w:line="240" w:lineRule="auto"/>
        <w:ind w:firstLine="709"/>
        <w:jc w:val="both"/>
        <w:rPr>
          <w:sz w:val="24"/>
          <w:szCs w:val="24"/>
        </w:rPr>
      </w:pPr>
      <w:r w:rsidRPr="00371B5D">
        <w:rPr>
          <w:rFonts w:ascii="Times New Roman" w:hAnsi="Times New Roman"/>
          <w:sz w:val="24"/>
          <w:szCs w:val="24"/>
        </w:rPr>
        <w:t>1.</w:t>
      </w:r>
      <w:r w:rsidR="00521E2A" w:rsidRPr="00371B5D">
        <w:rPr>
          <w:rFonts w:ascii="Times New Roman" w:hAnsi="Times New Roman"/>
          <w:sz w:val="24"/>
          <w:szCs w:val="24"/>
        </w:rPr>
        <w:t>5</w:t>
      </w:r>
      <w:r w:rsidRPr="00371B5D">
        <w:rPr>
          <w:rFonts w:ascii="Times New Roman" w:hAnsi="Times New Roman"/>
          <w:sz w:val="24"/>
          <w:szCs w:val="24"/>
        </w:rPr>
        <w:t>. Место</w:t>
      </w:r>
      <w:r w:rsidR="00B77351" w:rsidRPr="00371B5D">
        <w:rPr>
          <w:rFonts w:ascii="Times New Roman" w:hAnsi="Times New Roman"/>
          <w:sz w:val="24"/>
          <w:szCs w:val="24"/>
        </w:rPr>
        <w:t xml:space="preserve"> </w:t>
      </w:r>
      <w:r w:rsidR="00A220A9" w:rsidRPr="00371B5D">
        <w:rPr>
          <w:rFonts w:ascii="Times New Roman" w:hAnsi="Times New Roman"/>
          <w:sz w:val="24"/>
          <w:szCs w:val="24"/>
        </w:rPr>
        <w:t>нахождения</w:t>
      </w:r>
      <w:r w:rsidRPr="00371B5D">
        <w:rPr>
          <w:rFonts w:ascii="Times New Roman" w:hAnsi="Times New Roman"/>
          <w:sz w:val="24"/>
          <w:szCs w:val="24"/>
        </w:rPr>
        <w:t xml:space="preserve"> Учреждения:    </w:t>
      </w:r>
    </w:p>
    <w:p w:rsidR="00F75849" w:rsidRPr="00371B5D" w:rsidRDefault="00551FD7" w:rsidP="00E41F8F">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юридический адрес:  </w:t>
      </w:r>
      <w:r w:rsidR="00F75849" w:rsidRPr="00371B5D">
        <w:rPr>
          <w:rFonts w:ascii="Times New Roman" w:hAnsi="Times New Roman"/>
          <w:sz w:val="24"/>
          <w:szCs w:val="24"/>
        </w:rPr>
        <w:t>4122</w:t>
      </w:r>
      <w:r w:rsidR="00017CD9" w:rsidRPr="00371B5D">
        <w:rPr>
          <w:rFonts w:ascii="Times New Roman" w:hAnsi="Times New Roman"/>
          <w:sz w:val="24"/>
          <w:szCs w:val="24"/>
        </w:rPr>
        <w:t>82</w:t>
      </w:r>
      <w:r w:rsidR="00F75849" w:rsidRPr="00371B5D">
        <w:rPr>
          <w:rFonts w:ascii="Times New Roman" w:hAnsi="Times New Roman"/>
          <w:sz w:val="24"/>
          <w:szCs w:val="24"/>
        </w:rPr>
        <w:t xml:space="preserve">, Россия, Саратовская область, Романовский район, с. </w:t>
      </w:r>
      <w:r w:rsidR="00017CD9" w:rsidRPr="00371B5D">
        <w:rPr>
          <w:rFonts w:ascii="Times New Roman" w:hAnsi="Times New Roman"/>
          <w:sz w:val="24"/>
          <w:szCs w:val="24"/>
        </w:rPr>
        <w:t xml:space="preserve">Малое </w:t>
      </w:r>
      <w:r w:rsidR="00AA5100" w:rsidRPr="00371B5D">
        <w:rPr>
          <w:rFonts w:ascii="Times New Roman" w:hAnsi="Times New Roman"/>
          <w:sz w:val="24"/>
          <w:szCs w:val="24"/>
        </w:rPr>
        <w:t>Щербедино</w:t>
      </w:r>
      <w:r w:rsidR="00F75849" w:rsidRPr="00371B5D">
        <w:rPr>
          <w:rFonts w:ascii="Times New Roman" w:hAnsi="Times New Roman"/>
          <w:sz w:val="24"/>
          <w:szCs w:val="24"/>
        </w:rPr>
        <w:t xml:space="preserve">, ул. </w:t>
      </w:r>
      <w:r w:rsidR="00274201" w:rsidRPr="00371B5D">
        <w:rPr>
          <w:rFonts w:ascii="Times New Roman" w:hAnsi="Times New Roman"/>
          <w:sz w:val="24"/>
          <w:szCs w:val="24"/>
        </w:rPr>
        <w:t>М</w:t>
      </w:r>
      <w:r w:rsidR="00017CD9" w:rsidRPr="00371B5D">
        <w:rPr>
          <w:rFonts w:ascii="Times New Roman" w:hAnsi="Times New Roman"/>
          <w:sz w:val="24"/>
          <w:szCs w:val="24"/>
        </w:rPr>
        <w:t>аринова</w:t>
      </w:r>
      <w:r w:rsidR="00274201" w:rsidRPr="00371B5D">
        <w:rPr>
          <w:rFonts w:ascii="Times New Roman" w:hAnsi="Times New Roman"/>
          <w:sz w:val="24"/>
          <w:szCs w:val="24"/>
        </w:rPr>
        <w:t xml:space="preserve"> </w:t>
      </w:r>
      <w:r w:rsidR="00017CD9" w:rsidRPr="00371B5D">
        <w:rPr>
          <w:rFonts w:ascii="Times New Roman" w:hAnsi="Times New Roman"/>
          <w:sz w:val="24"/>
          <w:szCs w:val="24"/>
        </w:rPr>
        <w:t>25</w:t>
      </w:r>
      <w:r w:rsidR="00F75849" w:rsidRPr="00371B5D">
        <w:rPr>
          <w:rFonts w:ascii="Times New Roman" w:hAnsi="Times New Roman"/>
          <w:sz w:val="24"/>
          <w:szCs w:val="24"/>
        </w:rPr>
        <w:t xml:space="preserve">. </w:t>
      </w:r>
    </w:p>
    <w:p w:rsidR="009F0EC7" w:rsidRPr="00371B5D" w:rsidRDefault="00F75849" w:rsidP="009F0EC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фактический адрес: </w:t>
      </w:r>
      <w:r w:rsidR="009F0EC7" w:rsidRPr="00371B5D">
        <w:rPr>
          <w:rFonts w:ascii="Times New Roman" w:hAnsi="Times New Roman"/>
          <w:sz w:val="24"/>
          <w:szCs w:val="24"/>
        </w:rPr>
        <w:t>4122</w:t>
      </w:r>
      <w:r w:rsidR="00017CD9" w:rsidRPr="00371B5D">
        <w:rPr>
          <w:rFonts w:ascii="Times New Roman" w:hAnsi="Times New Roman"/>
          <w:sz w:val="24"/>
          <w:szCs w:val="24"/>
        </w:rPr>
        <w:t>82</w:t>
      </w:r>
      <w:r w:rsidR="009F0EC7" w:rsidRPr="00371B5D">
        <w:rPr>
          <w:rFonts w:ascii="Times New Roman" w:hAnsi="Times New Roman"/>
          <w:sz w:val="24"/>
          <w:szCs w:val="24"/>
        </w:rPr>
        <w:t xml:space="preserve">, Россия, Саратовская область, Романовский район, с. </w:t>
      </w:r>
      <w:r w:rsidR="00017CD9" w:rsidRPr="00371B5D">
        <w:rPr>
          <w:rFonts w:ascii="Times New Roman" w:hAnsi="Times New Roman"/>
          <w:sz w:val="24"/>
          <w:szCs w:val="24"/>
        </w:rPr>
        <w:t xml:space="preserve">Малое </w:t>
      </w:r>
      <w:r w:rsidR="009F0EC7" w:rsidRPr="00371B5D">
        <w:rPr>
          <w:rFonts w:ascii="Times New Roman" w:hAnsi="Times New Roman"/>
          <w:sz w:val="24"/>
          <w:szCs w:val="24"/>
        </w:rPr>
        <w:t>Щербедино, ул. М</w:t>
      </w:r>
      <w:r w:rsidR="00262AB3" w:rsidRPr="00371B5D">
        <w:rPr>
          <w:rFonts w:ascii="Times New Roman" w:hAnsi="Times New Roman"/>
          <w:sz w:val="24"/>
          <w:szCs w:val="24"/>
        </w:rPr>
        <w:t>аринова</w:t>
      </w:r>
      <w:r w:rsidR="009F0EC7" w:rsidRPr="00371B5D">
        <w:rPr>
          <w:rFonts w:ascii="Times New Roman" w:hAnsi="Times New Roman"/>
          <w:sz w:val="24"/>
          <w:szCs w:val="24"/>
        </w:rPr>
        <w:t xml:space="preserve"> </w:t>
      </w:r>
      <w:r w:rsidR="00262AB3" w:rsidRPr="00371B5D">
        <w:rPr>
          <w:rFonts w:ascii="Times New Roman" w:hAnsi="Times New Roman"/>
          <w:sz w:val="24"/>
          <w:szCs w:val="24"/>
        </w:rPr>
        <w:t>25</w:t>
      </w:r>
      <w:r w:rsidR="009F0EC7" w:rsidRPr="00371B5D">
        <w:rPr>
          <w:rFonts w:ascii="Times New Roman" w:hAnsi="Times New Roman"/>
          <w:sz w:val="24"/>
          <w:szCs w:val="24"/>
        </w:rPr>
        <w:t xml:space="preserve">. </w:t>
      </w:r>
    </w:p>
    <w:p w:rsidR="00840FAD" w:rsidRPr="00371B5D" w:rsidRDefault="00F566B6"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w:t>
      </w:r>
      <w:r w:rsidR="00521E2A" w:rsidRPr="00371B5D">
        <w:rPr>
          <w:rFonts w:ascii="Times New Roman" w:hAnsi="Times New Roman"/>
          <w:sz w:val="24"/>
          <w:szCs w:val="24"/>
        </w:rPr>
        <w:t>6</w:t>
      </w:r>
      <w:r w:rsidRPr="00371B5D">
        <w:rPr>
          <w:rFonts w:ascii="Times New Roman" w:hAnsi="Times New Roman"/>
          <w:sz w:val="24"/>
          <w:szCs w:val="24"/>
        </w:rPr>
        <w:t xml:space="preserve">. </w:t>
      </w:r>
      <w:r w:rsidR="00257CE1" w:rsidRPr="00371B5D">
        <w:rPr>
          <w:rFonts w:ascii="Times New Roman" w:hAnsi="Times New Roman"/>
          <w:sz w:val="24"/>
          <w:szCs w:val="24"/>
        </w:rPr>
        <w:t>Учредителем Учреждения является Романовский муниципальный район</w:t>
      </w:r>
      <w:r w:rsidR="00840FAD" w:rsidRPr="00371B5D">
        <w:rPr>
          <w:rFonts w:ascii="Times New Roman" w:hAnsi="Times New Roman"/>
          <w:sz w:val="24"/>
          <w:szCs w:val="24"/>
        </w:rPr>
        <w:t xml:space="preserve">. </w:t>
      </w:r>
    </w:p>
    <w:p w:rsidR="00C7158C" w:rsidRPr="00371B5D" w:rsidRDefault="00551FD7"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Функции и полномочия учредителя Учреждения от имени Романовского муниципального района осуществляет </w:t>
      </w:r>
      <w:r w:rsidR="00246A57">
        <w:rPr>
          <w:rFonts w:ascii="Times New Roman" w:hAnsi="Times New Roman"/>
          <w:sz w:val="24"/>
          <w:szCs w:val="24"/>
        </w:rPr>
        <w:t>а</w:t>
      </w:r>
      <w:r w:rsidRPr="00371B5D">
        <w:rPr>
          <w:rFonts w:ascii="Times New Roman" w:hAnsi="Times New Roman"/>
          <w:sz w:val="24"/>
          <w:szCs w:val="24"/>
        </w:rPr>
        <w:t>дминистрация Романовского муниципального района</w:t>
      </w:r>
      <w:r w:rsidR="00C7158C" w:rsidRPr="00371B5D">
        <w:rPr>
          <w:rFonts w:ascii="Times New Roman" w:hAnsi="Times New Roman"/>
          <w:sz w:val="24"/>
          <w:szCs w:val="24"/>
        </w:rPr>
        <w:t xml:space="preserve"> Саратовской области</w:t>
      </w:r>
      <w:r w:rsidR="00795CDD" w:rsidRPr="00371B5D">
        <w:rPr>
          <w:rFonts w:ascii="Times New Roman" w:hAnsi="Times New Roman"/>
          <w:sz w:val="24"/>
          <w:szCs w:val="24"/>
        </w:rPr>
        <w:t xml:space="preserve"> (далее – Учредитель)</w:t>
      </w:r>
      <w:r w:rsidR="00C7158C" w:rsidRPr="00371B5D">
        <w:rPr>
          <w:rFonts w:ascii="Times New Roman" w:hAnsi="Times New Roman"/>
          <w:sz w:val="24"/>
          <w:szCs w:val="24"/>
        </w:rPr>
        <w:t>.</w:t>
      </w:r>
    </w:p>
    <w:p w:rsidR="00617A92" w:rsidRPr="00371B5D" w:rsidRDefault="00C4375C"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Часть </w:t>
      </w:r>
      <w:r w:rsidR="00260819" w:rsidRPr="00371B5D">
        <w:rPr>
          <w:rFonts w:ascii="Times New Roman" w:hAnsi="Times New Roman"/>
          <w:sz w:val="24"/>
          <w:szCs w:val="24"/>
        </w:rPr>
        <w:t xml:space="preserve">функций и </w:t>
      </w:r>
      <w:r w:rsidRPr="00371B5D">
        <w:rPr>
          <w:rFonts w:ascii="Times New Roman" w:hAnsi="Times New Roman"/>
          <w:sz w:val="24"/>
          <w:szCs w:val="24"/>
        </w:rPr>
        <w:t xml:space="preserve">полномочий Учредителя </w:t>
      </w:r>
      <w:r w:rsidR="00FA467D" w:rsidRPr="00371B5D">
        <w:rPr>
          <w:rFonts w:ascii="Times New Roman" w:hAnsi="Times New Roman"/>
          <w:sz w:val="24"/>
          <w:szCs w:val="24"/>
        </w:rPr>
        <w:t xml:space="preserve">в соответствии с муниципальными правовыми актами </w:t>
      </w:r>
      <w:del w:id="1" w:author="Пользователь Windows" w:date="2020-01-13T19:34:00Z">
        <w:r w:rsidR="00FA467D" w:rsidRPr="00371B5D" w:rsidDel="00B36476">
          <w:rPr>
            <w:rFonts w:ascii="Times New Roman" w:hAnsi="Times New Roman"/>
            <w:sz w:val="24"/>
            <w:szCs w:val="24"/>
          </w:rPr>
          <w:delText xml:space="preserve"> </w:delText>
        </w:r>
      </w:del>
      <w:r w:rsidRPr="00371B5D">
        <w:rPr>
          <w:rFonts w:ascii="Times New Roman" w:hAnsi="Times New Roman"/>
          <w:sz w:val="24"/>
          <w:szCs w:val="24"/>
        </w:rPr>
        <w:t xml:space="preserve">осуществляет </w:t>
      </w:r>
      <w:del w:id="2" w:author="Пользователь Windows" w:date="2020-01-13T19:42:00Z">
        <w:r w:rsidRPr="00371B5D" w:rsidDel="0040671C">
          <w:rPr>
            <w:rFonts w:ascii="Times New Roman" w:hAnsi="Times New Roman"/>
            <w:sz w:val="24"/>
            <w:szCs w:val="24"/>
          </w:rPr>
          <w:delText xml:space="preserve"> </w:delText>
        </w:r>
      </w:del>
      <w:del w:id="3" w:author="Пользователь Windows" w:date="2020-01-13T19:34:00Z">
        <w:r w:rsidR="00551FD7" w:rsidRPr="00371B5D" w:rsidDel="00B36476">
          <w:rPr>
            <w:rFonts w:ascii="Times New Roman" w:hAnsi="Times New Roman"/>
            <w:sz w:val="24"/>
            <w:szCs w:val="24"/>
          </w:rPr>
          <w:delText xml:space="preserve">отдел </w:delText>
        </w:r>
      </w:del>
      <w:ins w:id="4" w:author="Пользователь Windows" w:date="2020-01-13T19:34:00Z">
        <w:r w:rsidR="00B36476">
          <w:rPr>
            <w:rFonts w:ascii="Times New Roman" w:hAnsi="Times New Roman"/>
            <w:sz w:val="24"/>
            <w:szCs w:val="24"/>
          </w:rPr>
          <w:t>У</w:t>
        </w:r>
        <w:del w:id="5" w:author="Пользователь Windows" w:date="2020-01-13T19:41:00Z">
          <w:r w:rsidR="00B36476" w:rsidDel="0040671C">
            <w:rPr>
              <w:rFonts w:ascii="Times New Roman" w:hAnsi="Times New Roman"/>
              <w:sz w:val="24"/>
              <w:szCs w:val="24"/>
            </w:rPr>
            <w:delText>ПРАВЛЕНИ</w:delText>
          </w:r>
        </w:del>
      </w:ins>
      <w:ins w:id="6" w:author="Пользователь Windows" w:date="2020-01-13T19:41:00Z">
        <w:r w:rsidR="0040671C">
          <w:rPr>
            <w:rFonts w:ascii="Times New Roman" w:hAnsi="Times New Roman"/>
            <w:sz w:val="24"/>
            <w:szCs w:val="24"/>
          </w:rPr>
          <w:t>правление</w:t>
        </w:r>
      </w:ins>
      <w:ins w:id="7" w:author="Пользователь Windows" w:date="2020-01-13T19:34:00Z">
        <w:r w:rsidR="00B36476" w:rsidRPr="00371B5D">
          <w:rPr>
            <w:rFonts w:ascii="Times New Roman" w:hAnsi="Times New Roman"/>
            <w:sz w:val="24"/>
            <w:szCs w:val="24"/>
          </w:rPr>
          <w:t xml:space="preserve"> </w:t>
        </w:r>
      </w:ins>
      <w:r w:rsidR="00551FD7" w:rsidRPr="00371B5D">
        <w:rPr>
          <w:rFonts w:ascii="Times New Roman" w:hAnsi="Times New Roman"/>
          <w:sz w:val="24"/>
          <w:szCs w:val="24"/>
        </w:rPr>
        <w:t>образования администрации Романовского муниципального района</w:t>
      </w:r>
      <w:r w:rsidRPr="00371B5D">
        <w:rPr>
          <w:rFonts w:ascii="Times New Roman" w:hAnsi="Times New Roman"/>
          <w:sz w:val="24"/>
          <w:szCs w:val="24"/>
        </w:rPr>
        <w:t xml:space="preserve"> Саратовской</w:t>
      </w:r>
      <w:r w:rsidR="00FA467D" w:rsidRPr="00371B5D">
        <w:rPr>
          <w:rFonts w:ascii="Times New Roman" w:hAnsi="Times New Roman"/>
          <w:sz w:val="24"/>
          <w:szCs w:val="24"/>
        </w:rPr>
        <w:t xml:space="preserve"> области</w:t>
      </w:r>
      <w:r w:rsidR="00551FD7" w:rsidRPr="00371B5D">
        <w:rPr>
          <w:rFonts w:ascii="Times New Roman" w:hAnsi="Times New Roman"/>
          <w:sz w:val="24"/>
          <w:szCs w:val="24"/>
        </w:rPr>
        <w:t>.</w:t>
      </w:r>
    </w:p>
    <w:p w:rsidR="00260819" w:rsidRPr="00371B5D" w:rsidRDefault="00260819"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Место нахождения </w:t>
      </w:r>
      <w:r w:rsidR="005E2B20" w:rsidRPr="00371B5D">
        <w:rPr>
          <w:rFonts w:ascii="Times New Roman" w:hAnsi="Times New Roman"/>
          <w:sz w:val="24"/>
          <w:szCs w:val="24"/>
        </w:rPr>
        <w:t>органов, осуществляющих функции и полномочия Учредителя:</w:t>
      </w:r>
    </w:p>
    <w:p w:rsidR="00DE1B2C" w:rsidRPr="00371B5D" w:rsidRDefault="005E2B20" w:rsidP="008A5E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Администрация Романовского муниципального района Саратовской области: 412270,</w:t>
      </w:r>
      <w:r w:rsidR="00544C0D" w:rsidRPr="00371B5D">
        <w:rPr>
          <w:rFonts w:ascii="Times New Roman" w:hAnsi="Times New Roman"/>
          <w:sz w:val="24"/>
          <w:szCs w:val="24"/>
        </w:rPr>
        <w:t xml:space="preserve"> РФ, </w:t>
      </w:r>
      <w:r w:rsidR="00582A88" w:rsidRPr="00371B5D">
        <w:rPr>
          <w:rFonts w:ascii="Times New Roman" w:hAnsi="Times New Roman"/>
          <w:sz w:val="24"/>
          <w:szCs w:val="24"/>
        </w:rPr>
        <w:t xml:space="preserve">Саратовская область, </w:t>
      </w:r>
      <w:r w:rsidR="00876966" w:rsidRPr="00371B5D">
        <w:rPr>
          <w:rFonts w:ascii="Times New Roman" w:hAnsi="Times New Roman"/>
          <w:sz w:val="24"/>
          <w:szCs w:val="24"/>
        </w:rPr>
        <w:t>р</w:t>
      </w:r>
      <w:r w:rsidR="00F75849" w:rsidRPr="00371B5D">
        <w:rPr>
          <w:rFonts w:ascii="Times New Roman" w:hAnsi="Times New Roman"/>
          <w:sz w:val="24"/>
          <w:szCs w:val="24"/>
        </w:rPr>
        <w:t>.п. Романовка, ул. Народная,</w:t>
      </w:r>
      <w:r w:rsidR="00955310" w:rsidRPr="00371B5D">
        <w:rPr>
          <w:rFonts w:ascii="Times New Roman" w:hAnsi="Times New Roman"/>
          <w:sz w:val="24"/>
          <w:szCs w:val="24"/>
        </w:rPr>
        <w:t xml:space="preserve"> д. </w:t>
      </w:r>
      <w:r w:rsidR="00876966" w:rsidRPr="00371B5D">
        <w:rPr>
          <w:rFonts w:ascii="Times New Roman" w:hAnsi="Times New Roman"/>
          <w:sz w:val="24"/>
          <w:szCs w:val="24"/>
        </w:rPr>
        <w:t>10.</w:t>
      </w:r>
    </w:p>
    <w:p w:rsidR="00876966" w:rsidRPr="00371B5D" w:rsidRDefault="00876966" w:rsidP="008A5E62">
      <w:pPr>
        <w:pStyle w:val="a0"/>
        <w:spacing w:after="0" w:line="240" w:lineRule="auto"/>
        <w:ind w:firstLine="709"/>
        <w:jc w:val="both"/>
        <w:rPr>
          <w:rFonts w:ascii="Times New Roman" w:hAnsi="Times New Roman"/>
          <w:sz w:val="24"/>
          <w:szCs w:val="24"/>
        </w:rPr>
      </w:pPr>
      <w:del w:id="8" w:author="Пользователь Windows" w:date="2020-01-13T19:41:00Z">
        <w:r w:rsidRPr="00371B5D" w:rsidDel="0040671C">
          <w:rPr>
            <w:rFonts w:ascii="Times New Roman" w:hAnsi="Times New Roman"/>
            <w:sz w:val="24"/>
            <w:szCs w:val="24"/>
          </w:rPr>
          <w:delText xml:space="preserve">Отдел </w:delText>
        </w:r>
      </w:del>
      <w:ins w:id="9" w:author="Пользователь Windows" w:date="2020-01-13T19:42:00Z">
        <w:r w:rsidR="0040671C">
          <w:rPr>
            <w:rFonts w:ascii="Times New Roman" w:hAnsi="Times New Roman"/>
            <w:sz w:val="24"/>
            <w:szCs w:val="24"/>
          </w:rPr>
          <w:t>У</w:t>
        </w:r>
      </w:ins>
      <w:ins w:id="10" w:author="Пользователь Windows" w:date="2020-01-13T19:41:00Z">
        <w:r w:rsidR="0040671C">
          <w:rPr>
            <w:rFonts w:ascii="Times New Roman" w:hAnsi="Times New Roman"/>
            <w:sz w:val="24"/>
            <w:szCs w:val="24"/>
          </w:rPr>
          <w:t xml:space="preserve">правление </w:t>
        </w:r>
      </w:ins>
      <w:r w:rsidRPr="00371B5D">
        <w:rPr>
          <w:rFonts w:ascii="Times New Roman" w:hAnsi="Times New Roman"/>
          <w:sz w:val="24"/>
          <w:szCs w:val="24"/>
        </w:rPr>
        <w:t xml:space="preserve">образования администрации Романовского муниципального района Саратовской области: </w:t>
      </w:r>
      <w:r w:rsidR="00B0591F" w:rsidRPr="00371B5D">
        <w:rPr>
          <w:rFonts w:ascii="Times New Roman" w:hAnsi="Times New Roman"/>
          <w:sz w:val="24"/>
          <w:szCs w:val="24"/>
        </w:rPr>
        <w:t>412270, Саратовская область, Романовский район, р.п.</w:t>
      </w:r>
      <w:r w:rsidR="00F75849" w:rsidRPr="00371B5D">
        <w:rPr>
          <w:rFonts w:ascii="Times New Roman" w:hAnsi="Times New Roman"/>
          <w:sz w:val="24"/>
          <w:szCs w:val="24"/>
        </w:rPr>
        <w:t xml:space="preserve"> </w:t>
      </w:r>
      <w:r w:rsidR="00B0591F" w:rsidRPr="00371B5D">
        <w:rPr>
          <w:rFonts w:ascii="Times New Roman" w:hAnsi="Times New Roman"/>
          <w:sz w:val="24"/>
          <w:szCs w:val="24"/>
        </w:rPr>
        <w:t xml:space="preserve">Романовка, </w:t>
      </w:r>
      <w:r w:rsidR="00371B5D">
        <w:rPr>
          <w:rFonts w:ascii="Times New Roman" w:hAnsi="Times New Roman"/>
          <w:sz w:val="24"/>
          <w:szCs w:val="24"/>
        </w:rPr>
        <w:t xml:space="preserve">ул. Советская, </w:t>
      </w:r>
      <w:r w:rsidR="00B0591F" w:rsidRPr="00371B5D">
        <w:rPr>
          <w:rFonts w:ascii="Times New Roman" w:hAnsi="Times New Roman"/>
          <w:sz w:val="24"/>
          <w:szCs w:val="24"/>
        </w:rPr>
        <w:t>д.128</w:t>
      </w:r>
      <w:r w:rsidR="008E0E07" w:rsidRPr="00371B5D">
        <w:rPr>
          <w:rFonts w:ascii="Times New Roman" w:hAnsi="Times New Roman"/>
          <w:sz w:val="24"/>
          <w:szCs w:val="24"/>
        </w:rPr>
        <w:t>.</w:t>
      </w:r>
    </w:p>
    <w:p w:rsidR="002D144C" w:rsidRPr="00371B5D" w:rsidRDefault="00551FD7" w:rsidP="008A5E62">
      <w:pPr>
        <w:pStyle w:val="a0"/>
        <w:spacing w:after="0" w:line="240" w:lineRule="auto"/>
        <w:ind w:firstLine="709"/>
        <w:jc w:val="both"/>
        <w:rPr>
          <w:rFonts w:ascii="Times New Roman" w:hAnsi="Times New Roman"/>
          <w:bCs/>
          <w:sz w:val="24"/>
          <w:szCs w:val="24"/>
        </w:rPr>
      </w:pPr>
      <w:r w:rsidRPr="00371B5D">
        <w:rPr>
          <w:rFonts w:ascii="Times New Roman" w:hAnsi="Times New Roman"/>
          <w:bCs/>
          <w:sz w:val="24"/>
          <w:szCs w:val="24"/>
        </w:rPr>
        <w:t>1.</w:t>
      </w:r>
      <w:r w:rsidR="00521E2A" w:rsidRPr="00371B5D">
        <w:rPr>
          <w:rFonts w:ascii="Times New Roman" w:hAnsi="Times New Roman"/>
          <w:bCs/>
          <w:sz w:val="24"/>
          <w:szCs w:val="24"/>
        </w:rPr>
        <w:t>7</w:t>
      </w:r>
      <w:r w:rsidRPr="00371B5D">
        <w:rPr>
          <w:rFonts w:ascii="Times New Roman" w:hAnsi="Times New Roman"/>
          <w:bCs/>
          <w:sz w:val="24"/>
          <w:szCs w:val="24"/>
        </w:rPr>
        <w:t>.</w:t>
      </w:r>
      <w:r w:rsidR="002D144C" w:rsidRPr="00371B5D">
        <w:rPr>
          <w:rFonts w:ascii="Times New Roman" w:hAnsi="Times New Roman"/>
          <w:bCs/>
          <w:sz w:val="24"/>
          <w:szCs w:val="24"/>
        </w:rPr>
        <w:t xml:space="preserve"> Собственником имущества, передаваемого Учреждению в оперативное управление, </w:t>
      </w:r>
      <w:del w:id="11" w:author="Пользователь Windows" w:date="2020-01-13T19:42:00Z">
        <w:r w:rsidR="002D144C" w:rsidRPr="00371B5D" w:rsidDel="0040671C">
          <w:rPr>
            <w:rFonts w:ascii="Times New Roman" w:hAnsi="Times New Roman"/>
            <w:bCs/>
            <w:sz w:val="24"/>
            <w:szCs w:val="24"/>
          </w:rPr>
          <w:delText xml:space="preserve"> </w:delText>
        </w:r>
      </w:del>
      <w:r w:rsidR="002D144C" w:rsidRPr="00371B5D">
        <w:rPr>
          <w:rFonts w:ascii="Times New Roman" w:hAnsi="Times New Roman"/>
          <w:bCs/>
          <w:sz w:val="24"/>
          <w:szCs w:val="24"/>
        </w:rPr>
        <w:t>является Романовский муниципальный район.</w:t>
      </w:r>
    </w:p>
    <w:p w:rsidR="00617A92" w:rsidRPr="00371B5D" w:rsidRDefault="00551FD7" w:rsidP="008A5E62">
      <w:pPr>
        <w:pStyle w:val="a0"/>
        <w:spacing w:after="0" w:line="240" w:lineRule="auto"/>
        <w:ind w:firstLine="709"/>
        <w:jc w:val="both"/>
        <w:rPr>
          <w:sz w:val="24"/>
          <w:szCs w:val="24"/>
        </w:rPr>
      </w:pPr>
      <w:r w:rsidRPr="00371B5D">
        <w:rPr>
          <w:rFonts w:ascii="Times New Roman" w:hAnsi="Times New Roman"/>
          <w:bCs/>
          <w:sz w:val="24"/>
          <w:szCs w:val="24"/>
        </w:rPr>
        <w:t>Функции и полномочия собственника имущества Учреждения от имени</w:t>
      </w:r>
      <w:r w:rsidR="000626DC" w:rsidRPr="00371B5D">
        <w:rPr>
          <w:sz w:val="24"/>
          <w:szCs w:val="24"/>
        </w:rPr>
        <w:t xml:space="preserve"> </w:t>
      </w:r>
      <w:r w:rsidRPr="00371B5D">
        <w:rPr>
          <w:rFonts w:ascii="Times New Roman" w:hAnsi="Times New Roman"/>
          <w:bCs/>
          <w:sz w:val="24"/>
          <w:szCs w:val="24"/>
        </w:rPr>
        <w:t xml:space="preserve">Романовского муниципального района осуществляет </w:t>
      </w:r>
      <w:r w:rsidR="002D144C" w:rsidRPr="00371B5D">
        <w:rPr>
          <w:rFonts w:ascii="Times New Roman" w:hAnsi="Times New Roman"/>
          <w:bCs/>
          <w:color w:val="000000"/>
          <w:sz w:val="24"/>
          <w:szCs w:val="24"/>
        </w:rPr>
        <w:t>администрация Романовского муниципального района Саратовской области</w:t>
      </w:r>
      <w:r w:rsidR="008472EC" w:rsidRPr="00371B5D">
        <w:rPr>
          <w:rFonts w:ascii="Times New Roman" w:hAnsi="Times New Roman"/>
          <w:bCs/>
          <w:color w:val="FF0000"/>
          <w:sz w:val="24"/>
          <w:szCs w:val="24"/>
        </w:rPr>
        <w:t xml:space="preserve"> </w:t>
      </w:r>
      <w:r w:rsidRPr="00371B5D">
        <w:rPr>
          <w:rFonts w:ascii="Times New Roman" w:hAnsi="Times New Roman"/>
          <w:bCs/>
          <w:sz w:val="24"/>
          <w:szCs w:val="24"/>
        </w:rPr>
        <w:t>(далее - Собственник).</w:t>
      </w:r>
    </w:p>
    <w:p w:rsidR="00823FBA" w:rsidRPr="00371B5D" w:rsidRDefault="00551FD7" w:rsidP="00823FBA">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bCs/>
          <w:sz w:val="24"/>
          <w:szCs w:val="24"/>
        </w:rPr>
        <w:t>1.</w:t>
      </w:r>
      <w:r w:rsidR="00521E2A" w:rsidRPr="00371B5D">
        <w:rPr>
          <w:rFonts w:ascii="Times New Roman" w:hAnsi="Times New Roman"/>
          <w:bCs/>
          <w:sz w:val="24"/>
          <w:szCs w:val="24"/>
        </w:rPr>
        <w:t>8</w:t>
      </w:r>
      <w:r w:rsidRPr="00371B5D">
        <w:rPr>
          <w:rFonts w:ascii="Times New Roman" w:hAnsi="Times New Roman"/>
          <w:bCs/>
          <w:sz w:val="24"/>
          <w:szCs w:val="24"/>
        </w:rPr>
        <w:t>.</w:t>
      </w:r>
      <w:r w:rsidR="004A7BE8" w:rsidRPr="00371B5D">
        <w:rPr>
          <w:rFonts w:ascii="Times New Roman" w:hAnsi="Times New Roman"/>
          <w:bCs/>
          <w:sz w:val="24"/>
          <w:szCs w:val="24"/>
        </w:rPr>
        <w:t xml:space="preserve"> </w:t>
      </w:r>
      <w:r w:rsidR="00823FBA" w:rsidRPr="00371B5D">
        <w:rPr>
          <w:rFonts w:ascii="Times New Roman" w:hAnsi="Times New Roman"/>
          <w:bCs/>
          <w:sz w:val="24"/>
          <w:szCs w:val="24"/>
        </w:rPr>
        <w:t xml:space="preserve">Учреждение является юридическим лицом, </w:t>
      </w:r>
      <w:del w:id="12" w:author="Пользователь Windows" w:date="2020-01-13T19:42:00Z">
        <w:r w:rsidR="00823FBA" w:rsidRPr="00371B5D" w:rsidDel="0040671C">
          <w:rPr>
            <w:rFonts w:ascii="Times New Roman" w:hAnsi="Times New Roman"/>
            <w:bCs/>
            <w:sz w:val="24"/>
            <w:szCs w:val="24"/>
          </w:rPr>
          <w:delText xml:space="preserve"> </w:delText>
        </w:r>
      </w:del>
      <w:r w:rsidR="00823FBA" w:rsidRPr="00371B5D">
        <w:rPr>
          <w:rFonts w:ascii="Times New Roman" w:hAnsi="Times New Roman"/>
          <w:bCs/>
          <w:sz w:val="24"/>
          <w:szCs w:val="24"/>
        </w:rPr>
        <w:t xml:space="preserve">имеет самостоятельный баланс, лицевые счета </w:t>
      </w:r>
      <w:bookmarkStart w:id="13" w:name="OLE_LINK1"/>
      <w:bookmarkStart w:id="14" w:name="OLE_LINK2"/>
      <w:r w:rsidR="00823FBA" w:rsidRPr="00371B5D">
        <w:rPr>
          <w:rFonts w:ascii="Times New Roman" w:hAnsi="Times New Roman"/>
          <w:bCs/>
          <w:sz w:val="24"/>
          <w:szCs w:val="24"/>
        </w:rPr>
        <w:t>в</w:t>
      </w:r>
      <w:r w:rsidR="00823FBA" w:rsidRPr="00371B5D">
        <w:rPr>
          <w:rFonts w:ascii="Times New Roman" w:hAnsi="Times New Roman"/>
          <w:sz w:val="24"/>
          <w:szCs w:val="24"/>
        </w:rPr>
        <w:t xml:space="preserve"> </w:t>
      </w:r>
      <w:r w:rsidR="00823FBA" w:rsidRPr="00371B5D">
        <w:rPr>
          <w:rFonts w:ascii="Times New Roman" w:hAnsi="Times New Roman"/>
          <w:bCs/>
          <w:sz w:val="24"/>
          <w:szCs w:val="24"/>
        </w:rPr>
        <w:t>финансовом управлении администрации Романовского муниципального района Саратовской области</w:t>
      </w:r>
      <w:bookmarkEnd w:id="13"/>
      <w:bookmarkEnd w:id="14"/>
      <w:r w:rsidR="00823FBA" w:rsidRPr="00371B5D">
        <w:rPr>
          <w:rFonts w:ascii="Times New Roman" w:hAnsi="Times New Roman"/>
          <w:bCs/>
          <w:sz w:val="24"/>
          <w:szCs w:val="24"/>
        </w:rPr>
        <w:t xml:space="preserve">, печать и штамп,  бланки со своим наименованием,  </w:t>
      </w:r>
      <w:r w:rsidR="00823FBA" w:rsidRPr="00371B5D">
        <w:rPr>
          <w:rFonts w:ascii="Times New Roman" w:hAnsi="Times New Roman"/>
          <w:sz w:val="24"/>
          <w:szCs w:val="24"/>
        </w:rPr>
        <w:t>а также обособленное имущество, которым отвечает по всем своим обязательствам, может от своего имени приобретать и осуществлять гражданские права и нести гражданские обязанности, выступать истцом и ответчиком в суде.</w:t>
      </w:r>
    </w:p>
    <w:p w:rsidR="00823FBA" w:rsidRPr="00371B5D" w:rsidRDefault="00551FD7" w:rsidP="00823FBA">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bCs/>
          <w:sz w:val="24"/>
          <w:szCs w:val="24"/>
        </w:rPr>
        <w:t>1.</w:t>
      </w:r>
      <w:r w:rsidR="00521E2A" w:rsidRPr="00371B5D">
        <w:rPr>
          <w:rFonts w:ascii="Times New Roman" w:hAnsi="Times New Roman"/>
          <w:bCs/>
          <w:sz w:val="24"/>
          <w:szCs w:val="24"/>
        </w:rPr>
        <w:t>9</w:t>
      </w:r>
      <w:r w:rsidRPr="00371B5D">
        <w:rPr>
          <w:rFonts w:ascii="Times New Roman" w:hAnsi="Times New Roman"/>
          <w:bCs/>
          <w:sz w:val="24"/>
          <w:szCs w:val="24"/>
        </w:rPr>
        <w:t xml:space="preserve">. </w:t>
      </w:r>
      <w:r w:rsidR="00823FBA" w:rsidRPr="00371B5D">
        <w:rPr>
          <w:rFonts w:ascii="Times New Roman" w:hAnsi="Times New Roman"/>
          <w:sz w:val="24"/>
          <w:szCs w:val="24"/>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823FBA" w:rsidRPr="00371B5D" w:rsidRDefault="00823FBA" w:rsidP="00823FBA">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Учреждение не отвечает по обязательствам Собственника имущества Учреждения.</w:t>
      </w:r>
    </w:p>
    <w:p w:rsidR="006565C7" w:rsidRPr="00371B5D" w:rsidRDefault="0051560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1.</w:t>
      </w:r>
      <w:r w:rsidR="00521E2A" w:rsidRPr="00371B5D">
        <w:rPr>
          <w:rFonts w:ascii="Times New Roman" w:hAnsi="Times New Roman"/>
          <w:sz w:val="24"/>
          <w:szCs w:val="24"/>
        </w:rPr>
        <w:t>10</w:t>
      </w:r>
      <w:r w:rsidRPr="00371B5D">
        <w:rPr>
          <w:rFonts w:ascii="Times New Roman" w:hAnsi="Times New Roman"/>
          <w:sz w:val="24"/>
          <w:szCs w:val="24"/>
        </w:rPr>
        <w:t xml:space="preserve">. </w:t>
      </w:r>
      <w:r w:rsidR="006565C7" w:rsidRPr="00371B5D">
        <w:rPr>
          <w:rFonts w:ascii="Times New Roman" w:hAnsi="Times New Roman"/>
          <w:sz w:val="24"/>
          <w:szCs w:val="24"/>
        </w:rPr>
        <w:t>Учреждение осуществляет свою деятельность в соответствии с Конституцией Российской Федерации, федеральными законами и иными нормативными правовыми актами Российской Федерации, законами и иными правовыми актами Саратовской области, нормативными актами органов местного самоуправления Романовского муниципального района, нормативными правовыми актами органов, осуществляющих управление в сфере образования, а также настоящим Уставом и локальными нормативными актами Учреждения.</w:t>
      </w:r>
    </w:p>
    <w:p w:rsidR="00515607" w:rsidRPr="00371B5D" w:rsidRDefault="0051560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w:t>
      </w:r>
      <w:r w:rsidR="00521E2A" w:rsidRPr="00371B5D">
        <w:rPr>
          <w:rFonts w:ascii="Times New Roman" w:hAnsi="Times New Roman"/>
          <w:sz w:val="24"/>
          <w:szCs w:val="24"/>
        </w:rPr>
        <w:t>11</w:t>
      </w:r>
      <w:r w:rsidRPr="00371B5D">
        <w:rPr>
          <w:rFonts w:ascii="Times New Roman" w:hAnsi="Times New Roman"/>
          <w:sz w:val="24"/>
          <w:szCs w:val="24"/>
        </w:rPr>
        <w:t xml:space="preserve">. </w:t>
      </w:r>
      <w:r w:rsidR="006565C7" w:rsidRPr="00371B5D">
        <w:rPr>
          <w:rFonts w:ascii="Times New Roman" w:hAnsi="Times New Roman"/>
          <w:sz w:val="24"/>
          <w:szCs w:val="24"/>
        </w:rPr>
        <w:t>Учреждение приобретает права юридического лица с момента его государственной регистрации в установленном порядке</w:t>
      </w:r>
    </w:p>
    <w:p w:rsidR="00426CD9" w:rsidRPr="00371B5D" w:rsidRDefault="00551FD7"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521E2A" w:rsidRPr="00371B5D">
        <w:rPr>
          <w:rFonts w:ascii="Times New Roman" w:hAnsi="Times New Roman"/>
          <w:sz w:val="24"/>
          <w:szCs w:val="24"/>
        </w:rPr>
        <w:t>2</w:t>
      </w:r>
      <w:r w:rsidRPr="00371B5D">
        <w:rPr>
          <w:rFonts w:ascii="Times New Roman" w:hAnsi="Times New Roman"/>
          <w:sz w:val="24"/>
          <w:szCs w:val="24"/>
        </w:rPr>
        <w:t>.</w:t>
      </w:r>
      <w:r w:rsidR="006565C7" w:rsidRPr="00371B5D">
        <w:rPr>
          <w:rFonts w:ascii="Times New Roman" w:hAnsi="Times New Roman"/>
          <w:sz w:val="24"/>
          <w:szCs w:val="24"/>
        </w:rPr>
        <w:t xml:space="preserve"> Учреждение проходит лицензирование и государственную аккредитацию в порядке, установленном действующим законодательством.</w:t>
      </w:r>
    </w:p>
    <w:p w:rsidR="004637FB" w:rsidRPr="00371B5D" w:rsidRDefault="00AA5100"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1.13</w:t>
      </w:r>
      <w:ins w:id="15" w:author="Пользователь Windows" w:date="2020-01-13T19:43:00Z">
        <w:r w:rsidR="0040671C">
          <w:rPr>
            <w:rFonts w:ascii="Times New Roman" w:hAnsi="Times New Roman"/>
            <w:sz w:val="24"/>
            <w:szCs w:val="24"/>
          </w:rPr>
          <w:t xml:space="preserve">. </w:t>
        </w:r>
      </w:ins>
      <w:del w:id="16" w:author="Пользователь Windows" w:date="2020-01-13T19:43:00Z">
        <w:r w:rsidRPr="00371B5D" w:rsidDel="0040671C">
          <w:rPr>
            <w:rFonts w:ascii="Times New Roman" w:hAnsi="Times New Roman"/>
            <w:sz w:val="24"/>
            <w:szCs w:val="24"/>
          </w:rPr>
          <w:delText xml:space="preserve">  </w:delText>
        </w:r>
      </w:del>
      <w:r w:rsidRPr="00371B5D">
        <w:rPr>
          <w:rFonts w:ascii="Times New Roman" w:hAnsi="Times New Roman"/>
          <w:sz w:val="24"/>
          <w:szCs w:val="24"/>
        </w:rPr>
        <w:t>В Учреждении действует структурное подразделение,</w:t>
      </w:r>
      <w:r w:rsidRPr="00371B5D">
        <w:rPr>
          <w:sz w:val="24"/>
          <w:szCs w:val="24"/>
        </w:rPr>
        <w:t xml:space="preserve">  </w:t>
      </w:r>
      <w:r w:rsidRPr="00371B5D">
        <w:rPr>
          <w:rFonts w:ascii="Times New Roman" w:hAnsi="Times New Roman"/>
          <w:sz w:val="24"/>
          <w:szCs w:val="24"/>
        </w:rPr>
        <w:t>созданное в соответствии с распоряжением администрации Романовского муниципального района Са</w:t>
      </w:r>
      <w:r w:rsidR="004637FB" w:rsidRPr="00371B5D">
        <w:rPr>
          <w:rFonts w:ascii="Times New Roman" w:hAnsi="Times New Roman"/>
          <w:sz w:val="24"/>
          <w:szCs w:val="24"/>
        </w:rPr>
        <w:t xml:space="preserve">ратовской области от </w:t>
      </w:r>
      <w:r w:rsidR="0005554F" w:rsidRPr="0005554F">
        <w:rPr>
          <w:rFonts w:ascii="Times New Roman" w:hAnsi="Times New Roman"/>
          <w:sz w:val="24"/>
          <w:szCs w:val="24"/>
        </w:rPr>
        <w:t>02.02.2009</w:t>
      </w:r>
      <w:r w:rsidR="004637FB" w:rsidRPr="0005554F">
        <w:rPr>
          <w:rFonts w:ascii="Times New Roman" w:hAnsi="Times New Roman"/>
          <w:sz w:val="24"/>
          <w:szCs w:val="24"/>
        </w:rPr>
        <w:t xml:space="preserve"> </w:t>
      </w:r>
      <w:r w:rsidR="0005554F" w:rsidRPr="0005554F">
        <w:rPr>
          <w:rFonts w:ascii="Times New Roman" w:hAnsi="Times New Roman"/>
          <w:sz w:val="24"/>
          <w:szCs w:val="24"/>
        </w:rPr>
        <w:t>года № 14</w:t>
      </w:r>
      <w:r w:rsidR="00C03B28" w:rsidRPr="0005554F">
        <w:rPr>
          <w:rFonts w:ascii="Times New Roman" w:hAnsi="Times New Roman"/>
          <w:sz w:val="24"/>
          <w:szCs w:val="24"/>
        </w:rPr>
        <w:t>-р,</w:t>
      </w:r>
      <w:r w:rsidR="00C03B28" w:rsidRPr="00371B5D">
        <w:rPr>
          <w:rFonts w:ascii="Times New Roman" w:hAnsi="Times New Roman"/>
          <w:sz w:val="24"/>
          <w:szCs w:val="24"/>
        </w:rPr>
        <w:t xml:space="preserve"> осуществляющее образовательную деятельность по образовательным программам дошкольного образования, а также присмотр и уход за детьми.</w:t>
      </w:r>
    </w:p>
    <w:p w:rsidR="00AA5100" w:rsidRPr="00371B5D" w:rsidRDefault="004637FB"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Структурное подразделение Учреждения не является юридическим лицом.</w:t>
      </w:r>
    </w:p>
    <w:p w:rsidR="00AA5100" w:rsidRPr="00371B5D" w:rsidRDefault="00AA5100"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Деятельность структурного подразделения регла</w:t>
      </w:r>
      <w:r w:rsidR="00897DCA" w:rsidRPr="00371B5D">
        <w:rPr>
          <w:rFonts w:ascii="Times New Roman" w:hAnsi="Times New Roman"/>
          <w:sz w:val="24"/>
          <w:szCs w:val="24"/>
        </w:rPr>
        <w:t xml:space="preserve">ментируется настоящим Уставом, </w:t>
      </w:r>
      <w:r w:rsidRPr="00371B5D">
        <w:rPr>
          <w:rFonts w:ascii="Times New Roman" w:hAnsi="Times New Roman"/>
          <w:sz w:val="24"/>
          <w:szCs w:val="24"/>
        </w:rPr>
        <w:t>Положен</w:t>
      </w:r>
      <w:r w:rsidR="00897DCA" w:rsidRPr="00371B5D">
        <w:rPr>
          <w:rFonts w:ascii="Times New Roman" w:hAnsi="Times New Roman"/>
          <w:sz w:val="24"/>
          <w:szCs w:val="24"/>
        </w:rPr>
        <w:t>ием о структурном подразделении</w:t>
      </w:r>
      <w:r w:rsidRPr="00371B5D">
        <w:rPr>
          <w:rFonts w:ascii="Times New Roman" w:hAnsi="Times New Roman"/>
          <w:sz w:val="24"/>
          <w:szCs w:val="24"/>
        </w:rPr>
        <w:t>, утверждаемым директором Учреждения, и другими локальными актами Учреждения.</w:t>
      </w:r>
    </w:p>
    <w:p w:rsidR="00AA5100" w:rsidRPr="00371B5D" w:rsidRDefault="00AA5100" w:rsidP="00426CD9">
      <w:pPr>
        <w:pStyle w:val="a0"/>
        <w:spacing w:after="0" w:line="240" w:lineRule="auto"/>
        <w:ind w:firstLine="709"/>
        <w:jc w:val="both"/>
        <w:rPr>
          <w:rFonts w:ascii="Times New Roman" w:hAnsi="Times New Roman"/>
          <w:sz w:val="24"/>
          <w:szCs w:val="24"/>
        </w:rPr>
      </w:pPr>
      <w:del w:id="17" w:author="Пользователь Windows" w:date="2020-01-13T19:45:00Z">
        <w:r w:rsidRPr="00371B5D" w:rsidDel="0040671C">
          <w:rPr>
            <w:rFonts w:ascii="Times New Roman" w:hAnsi="Times New Roman"/>
            <w:sz w:val="24"/>
            <w:szCs w:val="24"/>
          </w:rPr>
          <w:delText>Структурное  подразделение</w:delText>
        </w:r>
      </w:del>
      <w:ins w:id="18" w:author="Пользователь Windows" w:date="2020-01-13T19:45:00Z">
        <w:r w:rsidR="0040671C" w:rsidRPr="00371B5D">
          <w:rPr>
            <w:rFonts w:ascii="Times New Roman" w:hAnsi="Times New Roman"/>
            <w:sz w:val="24"/>
            <w:szCs w:val="24"/>
          </w:rPr>
          <w:t>Структурное подразделение</w:t>
        </w:r>
      </w:ins>
      <w:r w:rsidRPr="00371B5D">
        <w:rPr>
          <w:rFonts w:ascii="Times New Roman" w:hAnsi="Times New Roman"/>
          <w:sz w:val="24"/>
          <w:szCs w:val="24"/>
        </w:rPr>
        <w:t xml:space="preserve"> функционирует в режиме:</w:t>
      </w:r>
    </w:p>
    <w:p w:rsidR="00AA5100" w:rsidRPr="00371B5D" w:rsidRDefault="00AA5100"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9-часового пребывания; </w:t>
      </w:r>
    </w:p>
    <w:p w:rsidR="00AA5100" w:rsidRPr="00371B5D" w:rsidRDefault="00AA5100"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часы работы: с 8-00 до 17-00;</w:t>
      </w:r>
    </w:p>
    <w:p w:rsidR="00AA5100" w:rsidRPr="00371B5D" w:rsidRDefault="00AA5100" w:rsidP="00426CD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пятидневной рабочей недели; выходные дни: суббота, воскресенье.</w:t>
      </w:r>
    </w:p>
    <w:p w:rsidR="006565C7" w:rsidRPr="00371B5D" w:rsidRDefault="00551FD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AA5100" w:rsidRPr="00371B5D">
        <w:rPr>
          <w:rFonts w:ascii="Times New Roman" w:hAnsi="Times New Roman"/>
          <w:sz w:val="24"/>
          <w:szCs w:val="24"/>
        </w:rPr>
        <w:t>4</w:t>
      </w:r>
      <w:r w:rsidRPr="00371B5D">
        <w:rPr>
          <w:rFonts w:ascii="Times New Roman" w:hAnsi="Times New Roman"/>
          <w:sz w:val="24"/>
          <w:szCs w:val="24"/>
        </w:rPr>
        <w:t xml:space="preserve">. </w:t>
      </w:r>
      <w:del w:id="19" w:author="Пользователь Windows" w:date="2020-01-13T19:44:00Z">
        <w:r w:rsidR="00030175" w:rsidRPr="00371B5D" w:rsidDel="0040671C">
          <w:rPr>
            <w:rFonts w:ascii="Times New Roman" w:hAnsi="Times New Roman"/>
            <w:sz w:val="24"/>
            <w:szCs w:val="24"/>
          </w:rPr>
          <w:delText xml:space="preserve">Учреждение </w:delText>
        </w:r>
        <w:r w:rsidR="006565C7" w:rsidRPr="00371B5D" w:rsidDel="0040671C">
          <w:rPr>
            <w:rFonts w:ascii="Times New Roman" w:hAnsi="Times New Roman"/>
            <w:sz w:val="24"/>
            <w:szCs w:val="24"/>
          </w:rPr>
          <w:delText xml:space="preserve"> филиалов</w:delText>
        </w:r>
      </w:del>
      <w:ins w:id="20" w:author="Пользователь Windows" w:date="2020-01-13T19:44:00Z">
        <w:r w:rsidR="0040671C" w:rsidRPr="00371B5D">
          <w:rPr>
            <w:rFonts w:ascii="Times New Roman" w:hAnsi="Times New Roman"/>
            <w:sz w:val="24"/>
            <w:szCs w:val="24"/>
          </w:rPr>
          <w:t>Учреждение филиалов</w:t>
        </w:r>
      </w:ins>
      <w:r w:rsidR="006565C7" w:rsidRPr="00371B5D">
        <w:rPr>
          <w:rFonts w:ascii="Times New Roman" w:hAnsi="Times New Roman"/>
          <w:sz w:val="24"/>
          <w:szCs w:val="24"/>
        </w:rPr>
        <w:t xml:space="preserve"> и представительств не имеет.</w:t>
      </w:r>
    </w:p>
    <w:p w:rsidR="00391F87" w:rsidRPr="00371B5D" w:rsidRDefault="00551FD7" w:rsidP="00334E68">
      <w:pPr>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030175" w:rsidRPr="00371B5D">
        <w:rPr>
          <w:rFonts w:ascii="Times New Roman" w:hAnsi="Times New Roman"/>
          <w:sz w:val="24"/>
          <w:szCs w:val="24"/>
        </w:rPr>
        <w:t>5</w:t>
      </w:r>
      <w:r w:rsidRPr="00371B5D">
        <w:rPr>
          <w:rFonts w:ascii="Times New Roman" w:hAnsi="Times New Roman"/>
          <w:sz w:val="24"/>
          <w:szCs w:val="24"/>
        </w:rPr>
        <w:t xml:space="preserve">. </w:t>
      </w:r>
      <w:r w:rsidR="006565C7" w:rsidRPr="00371B5D">
        <w:rPr>
          <w:rFonts w:ascii="Times New Roman" w:hAnsi="Times New Roman"/>
          <w:sz w:val="24"/>
          <w:szCs w:val="24"/>
        </w:rPr>
        <w:t xml:space="preserve">Медицинское обслуживание обучающихся Учреждения обеспечивается медицинскими работниками </w:t>
      </w:r>
      <w:r w:rsidR="00CC342E" w:rsidRPr="00371B5D">
        <w:rPr>
          <w:rFonts w:ascii="Times New Roman" w:hAnsi="Times New Roman"/>
          <w:sz w:val="24"/>
          <w:szCs w:val="24"/>
        </w:rPr>
        <w:t>учреждения</w:t>
      </w:r>
      <w:r w:rsidR="006565C7" w:rsidRPr="00371B5D">
        <w:rPr>
          <w:rFonts w:ascii="Times New Roman" w:hAnsi="Times New Roman"/>
          <w:sz w:val="24"/>
          <w:szCs w:val="24"/>
        </w:rPr>
        <w:t xml:space="preserve"> здра</w:t>
      </w:r>
      <w:r w:rsidR="009E22C1" w:rsidRPr="00371B5D">
        <w:rPr>
          <w:rFonts w:ascii="Times New Roman" w:hAnsi="Times New Roman"/>
          <w:sz w:val="24"/>
          <w:szCs w:val="24"/>
        </w:rPr>
        <w:t>воохранения на основании заключе</w:t>
      </w:r>
      <w:r w:rsidR="006565C7" w:rsidRPr="00371B5D">
        <w:rPr>
          <w:rFonts w:ascii="Times New Roman" w:hAnsi="Times New Roman"/>
          <w:sz w:val="24"/>
          <w:szCs w:val="24"/>
        </w:rPr>
        <w:t>нного договора.</w:t>
      </w:r>
      <w:r w:rsidR="00334E68" w:rsidRPr="00371B5D">
        <w:rPr>
          <w:rFonts w:ascii="Times New Roman" w:hAnsi="Times New Roman"/>
          <w:sz w:val="24"/>
          <w:szCs w:val="24"/>
        </w:rPr>
        <w:t xml:space="preserve"> </w:t>
      </w:r>
      <w:r w:rsidR="00391F87" w:rsidRPr="00371B5D">
        <w:rPr>
          <w:rFonts w:ascii="Times New Roman" w:hAnsi="Times New Roman"/>
          <w:sz w:val="24"/>
          <w:szCs w:val="24"/>
        </w:rPr>
        <w:t>Медицинский персонал</w:t>
      </w:r>
      <w:r w:rsidR="00334E68" w:rsidRPr="00371B5D">
        <w:rPr>
          <w:rFonts w:ascii="Times New Roman" w:hAnsi="Times New Roman"/>
          <w:sz w:val="24"/>
          <w:szCs w:val="24"/>
        </w:rPr>
        <w:t xml:space="preserve"> наряду с администрацией Учреждения</w:t>
      </w:r>
      <w:r w:rsidR="00391F87" w:rsidRPr="00371B5D">
        <w:rPr>
          <w:rFonts w:ascii="Times New Roman" w:hAnsi="Times New Roman"/>
          <w:sz w:val="24"/>
          <w:szCs w:val="24"/>
        </w:rPr>
        <w:t xml:space="preserve"> несет ответственность за проведение</w:t>
      </w:r>
      <w:r w:rsidR="00334E68" w:rsidRPr="00371B5D">
        <w:rPr>
          <w:rFonts w:ascii="Times New Roman" w:hAnsi="Times New Roman"/>
          <w:sz w:val="24"/>
          <w:szCs w:val="24"/>
        </w:rPr>
        <w:t xml:space="preserve"> </w:t>
      </w:r>
      <w:r w:rsidR="00391F87" w:rsidRPr="00371B5D">
        <w:rPr>
          <w:rFonts w:ascii="Times New Roman" w:hAnsi="Times New Roman"/>
          <w:sz w:val="24"/>
          <w:szCs w:val="24"/>
        </w:rPr>
        <w:t>лечебно-профилактических мероприятий, соблюдение санитарно-гигиенических правил и норм, режима и качества питания обучающихся.</w:t>
      </w:r>
    </w:p>
    <w:p w:rsidR="001A34A7" w:rsidRPr="00371B5D" w:rsidRDefault="006565C7" w:rsidP="001A34A7">
      <w:pPr>
        <w:spacing w:after="0" w:line="240" w:lineRule="auto"/>
        <w:ind w:firstLine="709"/>
        <w:jc w:val="both"/>
        <w:rPr>
          <w:rFonts w:ascii="Times New Roman" w:hAnsi="Times New Roman"/>
          <w:sz w:val="24"/>
          <w:szCs w:val="24"/>
        </w:rPr>
      </w:pPr>
      <w:r w:rsidRPr="00371B5D">
        <w:rPr>
          <w:rFonts w:ascii="Times New Roman" w:hAnsi="Times New Roman"/>
          <w:sz w:val="24"/>
          <w:szCs w:val="24"/>
        </w:rPr>
        <w:t>Учреждение предоставляет помещение с соответствующими условиями для работы медицинских работников.</w:t>
      </w:r>
    </w:p>
    <w:p w:rsidR="00617A92" w:rsidRPr="00371B5D" w:rsidRDefault="00551FD7" w:rsidP="001A34A7">
      <w:pPr>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030175" w:rsidRPr="00371B5D">
        <w:rPr>
          <w:rFonts w:ascii="Times New Roman" w:hAnsi="Times New Roman"/>
          <w:sz w:val="24"/>
          <w:szCs w:val="24"/>
        </w:rPr>
        <w:t>6</w:t>
      </w:r>
      <w:r w:rsidR="006565C7" w:rsidRPr="00371B5D">
        <w:rPr>
          <w:rFonts w:ascii="Times New Roman" w:hAnsi="Times New Roman"/>
          <w:sz w:val="24"/>
          <w:szCs w:val="24"/>
        </w:rPr>
        <w:t>.</w:t>
      </w:r>
      <w:r w:rsidR="00535C35" w:rsidRPr="00371B5D">
        <w:rPr>
          <w:rFonts w:ascii="Times New Roman" w:hAnsi="Times New Roman"/>
          <w:sz w:val="24"/>
          <w:szCs w:val="24"/>
        </w:rPr>
        <w:tab/>
      </w:r>
      <w:r w:rsidR="006B54EB" w:rsidRPr="00371B5D">
        <w:rPr>
          <w:rFonts w:ascii="Times New Roman" w:hAnsi="Times New Roman"/>
          <w:sz w:val="24"/>
          <w:szCs w:val="24"/>
        </w:rPr>
        <w:t xml:space="preserve">Организация питания </w:t>
      </w:r>
      <w:r w:rsidR="006565C7" w:rsidRPr="00371B5D">
        <w:rPr>
          <w:rFonts w:ascii="Times New Roman" w:hAnsi="Times New Roman"/>
          <w:sz w:val="24"/>
          <w:szCs w:val="24"/>
        </w:rPr>
        <w:t xml:space="preserve">обучающихся в Учреждении осуществляется Учреждением в соответствии с санитарно-эпидемиологическими требованиями к организации питания обучающихся </w:t>
      </w:r>
      <w:r w:rsidR="002F6412" w:rsidRPr="00371B5D">
        <w:rPr>
          <w:rFonts w:ascii="Times New Roman" w:hAnsi="Times New Roman"/>
          <w:sz w:val="24"/>
          <w:szCs w:val="24"/>
        </w:rPr>
        <w:t xml:space="preserve">и воспитанников </w:t>
      </w:r>
      <w:r w:rsidR="006565C7" w:rsidRPr="00371B5D">
        <w:rPr>
          <w:rFonts w:ascii="Times New Roman" w:hAnsi="Times New Roman"/>
          <w:sz w:val="24"/>
          <w:szCs w:val="24"/>
        </w:rPr>
        <w:t xml:space="preserve">в образовательных организациях, утвержденными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w:t>
      </w:r>
      <w:r w:rsidR="002004F4" w:rsidRPr="00371B5D">
        <w:rPr>
          <w:rFonts w:ascii="Times New Roman" w:hAnsi="Times New Roman"/>
          <w:sz w:val="24"/>
          <w:szCs w:val="24"/>
        </w:rPr>
        <w:t>населения Российской Федерации.</w:t>
      </w:r>
    </w:p>
    <w:p w:rsidR="00943A44" w:rsidRPr="00371B5D" w:rsidRDefault="00551FD7"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030175" w:rsidRPr="00371B5D">
        <w:rPr>
          <w:rFonts w:ascii="Times New Roman" w:hAnsi="Times New Roman"/>
          <w:sz w:val="24"/>
          <w:szCs w:val="24"/>
        </w:rPr>
        <w:t>7</w:t>
      </w:r>
      <w:r w:rsidRPr="00371B5D">
        <w:rPr>
          <w:rFonts w:ascii="Times New Roman" w:hAnsi="Times New Roman"/>
          <w:sz w:val="24"/>
          <w:szCs w:val="24"/>
        </w:rPr>
        <w:t xml:space="preserve">. </w:t>
      </w:r>
      <w:r w:rsidR="0065735B" w:rsidRPr="00371B5D">
        <w:rPr>
          <w:rFonts w:ascii="Times New Roman" w:hAnsi="Times New Roman"/>
          <w:sz w:val="24"/>
          <w:szCs w:val="24"/>
        </w:rPr>
        <w:tab/>
        <w:t xml:space="preserve"> </w:t>
      </w:r>
      <w:r w:rsidR="006565C7" w:rsidRPr="00371B5D">
        <w:rPr>
          <w:rFonts w:ascii="Times New Roman" w:hAnsi="Times New Roman"/>
          <w:sz w:val="24"/>
          <w:szCs w:val="24"/>
        </w:rPr>
        <w:t>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на официальном сайте в информационно-телекоммуникационной сети «Интернет» в соответствии с перечнем сведений, установленных Федеральным законодательством, и обеспечивает её обновление.</w:t>
      </w:r>
    </w:p>
    <w:p w:rsidR="00491114" w:rsidRPr="00371B5D" w:rsidRDefault="00551FD7" w:rsidP="00491114">
      <w:pPr>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030175" w:rsidRPr="00371B5D">
        <w:rPr>
          <w:rFonts w:ascii="Times New Roman" w:hAnsi="Times New Roman"/>
          <w:sz w:val="24"/>
          <w:szCs w:val="24"/>
        </w:rPr>
        <w:t>8</w:t>
      </w:r>
      <w:r w:rsidRPr="00371B5D">
        <w:rPr>
          <w:rFonts w:ascii="Times New Roman" w:hAnsi="Times New Roman"/>
          <w:sz w:val="24"/>
          <w:szCs w:val="24"/>
        </w:rPr>
        <w:t>.</w:t>
      </w:r>
      <w:r w:rsidR="00F6597D" w:rsidRPr="00371B5D">
        <w:rPr>
          <w:rFonts w:ascii="Times New Roman" w:hAnsi="Times New Roman"/>
          <w:sz w:val="24"/>
          <w:szCs w:val="24"/>
        </w:rPr>
        <w:t xml:space="preserve"> </w:t>
      </w:r>
      <w:r w:rsidR="003321F6" w:rsidRPr="00371B5D">
        <w:rPr>
          <w:rFonts w:ascii="Times New Roman" w:hAnsi="Times New Roman"/>
          <w:sz w:val="24"/>
          <w:szCs w:val="24"/>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организаций и объединений.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491114" w:rsidRPr="00371B5D" w:rsidRDefault="005527A9" w:rsidP="000F2DA2">
      <w:pPr>
        <w:spacing w:after="0" w:line="240" w:lineRule="auto"/>
        <w:ind w:firstLine="709"/>
        <w:jc w:val="both"/>
        <w:rPr>
          <w:rFonts w:ascii="Times New Roman" w:hAnsi="Times New Roman"/>
          <w:sz w:val="24"/>
          <w:szCs w:val="24"/>
        </w:rPr>
      </w:pPr>
      <w:r w:rsidRPr="00371B5D">
        <w:rPr>
          <w:rFonts w:ascii="Times New Roman" w:hAnsi="Times New Roman"/>
          <w:sz w:val="24"/>
          <w:szCs w:val="24"/>
        </w:rPr>
        <w:t>1.1</w:t>
      </w:r>
      <w:r w:rsidR="00030175" w:rsidRPr="00371B5D">
        <w:rPr>
          <w:rFonts w:ascii="Times New Roman" w:hAnsi="Times New Roman"/>
          <w:sz w:val="24"/>
          <w:szCs w:val="24"/>
        </w:rPr>
        <w:t>9</w:t>
      </w:r>
      <w:r w:rsidRPr="00371B5D">
        <w:rPr>
          <w:rFonts w:ascii="Times New Roman" w:hAnsi="Times New Roman"/>
          <w:sz w:val="24"/>
          <w:szCs w:val="24"/>
        </w:rPr>
        <w:t>.</w:t>
      </w:r>
      <w:r w:rsidR="00491114" w:rsidRPr="00371B5D">
        <w:rPr>
          <w:rFonts w:ascii="Times New Roman" w:hAnsi="Times New Roman"/>
          <w:sz w:val="24"/>
          <w:szCs w:val="24"/>
        </w:rPr>
        <w:t xml:space="preserve"> В Учреждении запрещается употребление табака, алкоголя, наркотических и психотропных веществ всеми участниками образовательных</w:t>
      </w:r>
      <w:r w:rsidR="000F2DA2" w:rsidRPr="00371B5D">
        <w:rPr>
          <w:rFonts w:ascii="Times New Roman" w:hAnsi="Times New Roman"/>
          <w:sz w:val="24"/>
          <w:szCs w:val="24"/>
        </w:rPr>
        <w:t xml:space="preserve"> </w:t>
      </w:r>
      <w:r w:rsidR="00491114" w:rsidRPr="00371B5D">
        <w:rPr>
          <w:rFonts w:ascii="Times New Roman" w:hAnsi="Times New Roman"/>
          <w:sz w:val="24"/>
          <w:szCs w:val="24"/>
        </w:rPr>
        <w:t>отношений.</w:t>
      </w:r>
      <w:r w:rsidR="00F70A70" w:rsidRPr="00371B5D">
        <w:rPr>
          <w:rFonts w:ascii="Times New Roman" w:hAnsi="Times New Roman"/>
          <w:sz w:val="24"/>
          <w:szCs w:val="24"/>
        </w:rPr>
        <w:t xml:space="preserve"> </w:t>
      </w:r>
    </w:p>
    <w:p w:rsidR="00464B29" w:rsidRPr="00371B5D" w:rsidRDefault="00030175" w:rsidP="008D24A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1.20</w:t>
      </w:r>
      <w:r w:rsidR="00491114" w:rsidRPr="00371B5D">
        <w:rPr>
          <w:rFonts w:ascii="Times New Roman" w:hAnsi="Times New Roman"/>
          <w:sz w:val="24"/>
          <w:szCs w:val="24"/>
        </w:rPr>
        <w:t xml:space="preserve">. </w:t>
      </w:r>
      <w:r w:rsidR="00F05D26" w:rsidRPr="00371B5D">
        <w:rPr>
          <w:rFonts w:ascii="Times New Roman" w:hAnsi="Times New Roman"/>
          <w:sz w:val="24"/>
          <w:szCs w:val="24"/>
        </w:rPr>
        <w:t>По инициативе обучающихся в Учреждении могут создаваться детские общественные объединения.</w:t>
      </w:r>
    </w:p>
    <w:p w:rsidR="00973732" w:rsidRPr="00371B5D" w:rsidRDefault="00551FD7" w:rsidP="00973732">
      <w:pPr>
        <w:pStyle w:val="a0"/>
        <w:spacing w:after="0" w:line="240" w:lineRule="auto"/>
        <w:jc w:val="both"/>
        <w:rPr>
          <w:rFonts w:ascii="Times New Roman" w:hAnsi="Times New Roman"/>
          <w:b/>
          <w:sz w:val="24"/>
          <w:szCs w:val="24"/>
        </w:rPr>
      </w:pPr>
      <w:r w:rsidRPr="00371B5D">
        <w:rPr>
          <w:rFonts w:ascii="Times New Roman" w:hAnsi="Times New Roman"/>
          <w:b/>
          <w:sz w:val="24"/>
          <w:szCs w:val="24"/>
        </w:rPr>
        <w:t xml:space="preserve">               </w:t>
      </w:r>
    </w:p>
    <w:p w:rsidR="00BF7E91" w:rsidRPr="0005554F" w:rsidRDefault="00551FD7" w:rsidP="008A3931">
      <w:pPr>
        <w:pStyle w:val="a0"/>
        <w:spacing w:after="0" w:line="240" w:lineRule="auto"/>
        <w:jc w:val="center"/>
        <w:rPr>
          <w:sz w:val="24"/>
          <w:szCs w:val="24"/>
        </w:rPr>
      </w:pPr>
      <w:r w:rsidRPr="0005554F">
        <w:rPr>
          <w:rFonts w:ascii="Times New Roman" w:hAnsi="Times New Roman"/>
          <w:b/>
          <w:sz w:val="24"/>
          <w:szCs w:val="24"/>
        </w:rPr>
        <w:lastRenderedPageBreak/>
        <w:t>2. Предмет, цели и виды деятельности Учреждения</w:t>
      </w:r>
    </w:p>
    <w:p w:rsidR="008A3931" w:rsidRPr="008A3931" w:rsidRDefault="008A3931" w:rsidP="008A3931">
      <w:pPr>
        <w:pStyle w:val="a0"/>
        <w:spacing w:after="0" w:line="240" w:lineRule="auto"/>
        <w:jc w:val="center"/>
      </w:pPr>
    </w:p>
    <w:p w:rsidR="009A7F8D" w:rsidRPr="00371B5D" w:rsidRDefault="00BF7E91"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2.1.</w:t>
      </w:r>
      <w:r w:rsidR="000D452A" w:rsidRPr="00371B5D">
        <w:rPr>
          <w:rFonts w:ascii="Times New Roman" w:hAnsi="Times New Roman"/>
          <w:sz w:val="24"/>
          <w:szCs w:val="24"/>
        </w:rPr>
        <w:t xml:space="preserve"> </w:t>
      </w:r>
      <w:r w:rsidR="00A43854" w:rsidRPr="00371B5D">
        <w:rPr>
          <w:rFonts w:ascii="Times New Roman" w:hAnsi="Times New Roman"/>
          <w:sz w:val="24"/>
          <w:szCs w:val="24"/>
        </w:rPr>
        <w:t xml:space="preserve">Предметом деятельности </w:t>
      </w:r>
      <w:r w:rsidR="00BC4429" w:rsidRPr="00371B5D">
        <w:rPr>
          <w:rFonts w:ascii="Times New Roman" w:hAnsi="Times New Roman"/>
          <w:sz w:val="24"/>
          <w:szCs w:val="24"/>
        </w:rPr>
        <w:t>У</w:t>
      </w:r>
      <w:r w:rsidR="00A43854" w:rsidRPr="00371B5D">
        <w:rPr>
          <w:rFonts w:ascii="Times New Roman" w:hAnsi="Times New Roman"/>
          <w:sz w:val="24"/>
          <w:szCs w:val="24"/>
        </w:rPr>
        <w:t>чреждения являются единый целенаправленный</w:t>
      </w:r>
      <w:r w:rsidR="00BC4429" w:rsidRPr="00371B5D">
        <w:rPr>
          <w:rFonts w:ascii="Times New Roman" w:hAnsi="Times New Roman"/>
          <w:sz w:val="24"/>
          <w:szCs w:val="24"/>
        </w:rPr>
        <w:t xml:space="preserve"> </w:t>
      </w:r>
      <w:r w:rsidR="00A43854" w:rsidRPr="00371B5D">
        <w:rPr>
          <w:rFonts w:ascii="Times New Roman" w:hAnsi="Times New Roman"/>
          <w:sz w:val="24"/>
          <w:szCs w:val="24"/>
        </w:rPr>
        <w:t>процесс воспитания и обучения, осуществляемый в интересах</w:t>
      </w:r>
      <w:r w:rsidR="005A13CF" w:rsidRPr="00371B5D">
        <w:rPr>
          <w:rFonts w:ascii="Times New Roman" w:hAnsi="Times New Roman"/>
          <w:sz w:val="24"/>
          <w:szCs w:val="24"/>
        </w:rPr>
        <w:t xml:space="preserve"> </w:t>
      </w:r>
      <w:r w:rsidR="00A43854" w:rsidRPr="00371B5D">
        <w:rPr>
          <w:rFonts w:ascii="Times New Roman" w:hAnsi="Times New Roman"/>
          <w:sz w:val="24"/>
          <w:szCs w:val="24"/>
        </w:rPr>
        <w:t>человека, семьи, общества и государства, обеспечение гарантий прав и свобод</w:t>
      </w:r>
      <w:r w:rsidR="005A13CF" w:rsidRPr="00371B5D">
        <w:rPr>
          <w:rFonts w:ascii="Times New Roman" w:hAnsi="Times New Roman"/>
          <w:sz w:val="24"/>
          <w:szCs w:val="24"/>
        </w:rPr>
        <w:t xml:space="preserve"> </w:t>
      </w:r>
      <w:r w:rsidR="00A43854" w:rsidRPr="00371B5D">
        <w:rPr>
          <w:rFonts w:ascii="Times New Roman" w:hAnsi="Times New Roman"/>
          <w:sz w:val="24"/>
          <w:szCs w:val="24"/>
        </w:rPr>
        <w:t>человека в сфере образования и создание условий для реализации права</w:t>
      </w:r>
      <w:r w:rsidR="005A13CF" w:rsidRPr="00371B5D">
        <w:rPr>
          <w:rFonts w:ascii="Times New Roman" w:hAnsi="Times New Roman"/>
          <w:sz w:val="24"/>
          <w:szCs w:val="24"/>
        </w:rPr>
        <w:t xml:space="preserve"> </w:t>
      </w:r>
      <w:r w:rsidR="00A43854" w:rsidRPr="00371B5D">
        <w:rPr>
          <w:rFonts w:ascii="Times New Roman" w:hAnsi="Times New Roman"/>
          <w:sz w:val="24"/>
          <w:szCs w:val="24"/>
        </w:rPr>
        <w:t>на образование.</w:t>
      </w:r>
    </w:p>
    <w:p w:rsidR="003739DB" w:rsidRPr="00371B5D" w:rsidRDefault="00A479DC" w:rsidP="003541F4">
      <w:pPr>
        <w:pStyle w:val="Default"/>
        <w:ind w:firstLine="709"/>
        <w:jc w:val="both"/>
      </w:pPr>
      <w:r w:rsidRPr="00371B5D">
        <w:t>2.2. Основной целью деятельности Учреждения является образовательная деятельность по образовательным программам начал</w:t>
      </w:r>
      <w:r w:rsidR="00736233" w:rsidRPr="00371B5D">
        <w:t>ьного общего</w:t>
      </w:r>
      <w:r w:rsidR="001838EB" w:rsidRPr="00371B5D">
        <w:t xml:space="preserve">, </w:t>
      </w:r>
      <w:r w:rsidR="00736233" w:rsidRPr="00371B5D">
        <w:t xml:space="preserve">основного общего </w:t>
      </w:r>
      <w:r w:rsidR="001838EB" w:rsidRPr="00371B5D">
        <w:t xml:space="preserve">и среднего общего </w:t>
      </w:r>
      <w:r w:rsidRPr="00371B5D">
        <w:t xml:space="preserve">образования. </w:t>
      </w:r>
    </w:p>
    <w:p w:rsidR="00A479DC" w:rsidRPr="00371B5D" w:rsidRDefault="00A479DC" w:rsidP="003541F4">
      <w:pPr>
        <w:pStyle w:val="Default"/>
        <w:ind w:firstLine="709"/>
        <w:jc w:val="both"/>
      </w:pPr>
      <w:r w:rsidRPr="00371B5D">
        <w:t xml:space="preserve">Целями деятельности Учреждения также являются: </w:t>
      </w:r>
    </w:p>
    <w:p w:rsidR="0099131D" w:rsidRPr="00371B5D" w:rsidRDefault="003F15E3" w:rsidP="003F15E3">
      <w:pPr>
        <w:pStyle w:val="a0"/>
        <w:spacing w:after="0" w:line="240" w:lineRule="auto"/>
        <w:jc w:val="both"/>
        <w:rPr>
          <w:rFonts w:ascii="Times New Roman" w:hAnsi="Times New Roman"/>
          <w:sz w:val="24"/>
          <w:szCs w:val="24"/>
        </w:rPr>
      </w:pPr>
      <w:r w:rsidRPr="00371B5D">
        <w:rPr>
          <w:rFonts w:ascii="Times New Roman" w:hAnsi="Times New Roman"/>
          <w:sz w:val="24"/>
          <w:szCs w:val="24"/>
        </w:rPr>
        <w:t xml:space="preserve">      </w:t>
      </w:r>
      <w:r w:rsidR="0099131D" w:rsidRPr="00371B5D">
        <w:rPr>
          <w:rFonts w:ascii="Times New Roman" w:hAnsi="Times New Roman"/>
          <w:sz w:val="24"/>
          <w:szCs w:val="24"/>
        </w:rPr>
        <w:t xml:space="preserve">  - осуществление образовательной деятельности по образовательным программам дошкольного образования, присмотр и уход за детьми</w:t>
      </w:r>
      <w:r w:rsidRPr="00371B5D">
        <w:rPr>
          <w:rFonts w:ascii="Times New Roman" w:hAnsi="Times New Roman"/>
          <w:sz w:val="24"/>
          <w:szCs w:val="24"/>
        </w:rPr>
        <w:t>;</w:t>
      </w:r>
    </w:p>
    <w:p w:rsidR="00A479DC" w:rsidRPr="00371B5D" w:rsidRDefault="00B72BCF" w:rsidP="003541F4">
      <w:pPr>
        <w:pStyle w:val="Default"/>
        <w:ind w:firstLine="709"/>
        <w:jc w:val="both"/>
      </w:pPr>
      <w:r w:rsidRPr="00371B5D">
        <w:t xml:space="preserve">- </w:t>
      </w:r>
      <w:r w:rsidR="00A479DC" w:rsidRPr="00371B5D">
        <w:t xml:space="preserve">создание благоприятных условий для разностороннего развития личности, в том числе путем удовлетворения </w:t>
      </w:r>
      <w:del w:id="21" w:author="Пользователь Windows" w:date="2020-01-13T19:46:00Z">
        <w:r w:rsidR="00A479DC" w:rsidRPr="00371B5D" w:rsidDel="0040671C">
          <w:delText>потребностей</w:delText>
        </w:r>
      </w:del>
      <w:ins w:id="22" w:author="Пользователь Windows" w:date="2020-01-13T19:46:00Z">
        <w:r w:rsidR="0040671C" w:rsidRPr="00371B5D">
          <w:t>потребностей,</w:t>
        </w:r>
      </w:ins>
      <w:r w:rsidR="00A479DC" w:rsidRPr="00371B5D">
        <w:t xml:space="preserve"> обучающихся в самообразовании и получении дополнительного образования; </w:t>
      </w:r>
    </w:p>
    <w:p w:rsidR="00A479DC" w:rsidRPr="00371B5D" w:rsidRDefault="00B72BCF" w:rsidP="003541F4">
      <w:pPr>
        <w:pStyle w:val="Default"/>
        <w:ind w:firstLine="709"/>
        <w:jc w:val="both"/>
      </w:pPr>
      <w:r w:rsidRPr="00371B5D">
        <w:t xml:space="preserve">- </w:t>
      </w:r>
      <w:r w:rsidR="00A479DC" w:rsidRPr="00371B5D">
        <w:t xml:space="preserve">создание основы для осознанного выбора и последующего освоения обучающимся профессиональных образовательных программ; </w:t>
      </w:r>
    </w:p>
    <w:p w:rsidR="00A479DC" w:rsidRPr="00371B5D" w:rsidRDefault="00B72BCF" w:rsidP="003541F4">
      <w:pPr>
        <w:pStyle w:val="Default"/>
        <w:ind w:firstLine="709"/>
        <w:jc w:val="both"/>
      </w:pPr>
      <w:r w:rsidRPr="00371B5D">
        <w:t xml:space="preserve">- </w:t>
      </w:r>
      <w:r w:rsidR="00A479DC" w:rsidRPr="00371B5D">
        <w:t xml:space="preserve">создание условий, гарантирующих охрану жизни и здоровья, обучающихся и работников Учреждения, сохранность его движимого и недвижимого имущества; </w:t>
      </w:r>
    </w:p>
    <w:p w:rsidR="00A479DC" w:rsidRPr="00371B5D" w:rsidRDefault="00B72BCF" w:rsidP="003541F4">
      <w:pPr>
        <w:pStyle w:val="Default"/>
        <w:ind w:firstLine="709"/>
        <w:jc w:val="both"/>
      </w:pPr>
      <w:r w:rsidRPr="00371B5D">
        <w:t xml:space="preserve">- </w:t>
      </w:r>
      <w:r w:rsidR="00A479DC" w:rsidRPr="00371B5D">
        <w:t xml:space="preserve">воспитание гражданственности, трудолюбия, уважения к правам и свободам человека, формирование </w:t>
      </w:r>
      <w:r w:rsidR="00736233" w:rsidRPr="00371B5D">
        <w:t xml:space="preserve">культуры </w:t>
      </w:r>
      <w:r w:rsidR="00A479DC" w:rsidRPr="00371B5D">
        <w:t>здорового</w:t>
      </w:r>
      <w:r w:rsidR="00736233" w:rsidRPr="00371B5D">
        <w:t xml:space="preserve"> и безопасного</w:t>
      </w:r>
      <w:r w:rsidR="000E3749" w:rsidRPr="00371B5D">
        <w:t xml:space="preserve"> образа жизни у обучающихся, организация свободного времени.</w:t>
      </w:r>
    </w:p>
    <w:p w:rsidR="00224E0C" w:rsidRPr="00371B5D" w:rsidRDefault="003F2BA2" w:rsidP="00FD02ED">
      <w:pPr>
        <w:pStyle w:val="Default"/>
        <w:ind w:firstLine="709"/>
        <w:jc w:val="both"/>
        <w:rPr>
          <w:color w:val="auto"/>
        </w:rPr>
      </w:pPr>
      <w:r w:rsidRPr="00371B5D">
        <w:t xml:space="preserve">2.3. </w:t>
      </w:r>
      <w:r w:rsidR="00F16A4F" w:rsidRPr="00371B5D">
        <w:t xml:space="preserve">В соответствии </w:t>
      </w:r>
      <w:del w:id="23" w:author="Пользователь Windows" w:date="2020-01-13T19:46:00Z">
        <w:r w:rsidR="00F16A4F" w:rsidRPr="00371B5D" w:rsidDel="0040671C">
          <w:delText>с  целями</w:delText>
        </w:r>
      </w:del>
      <w:ins w:id="24" w:author="Пользователь Windows" w:date="2020-01-13T19:46:00Z">
        <w:r w:rsidR="0040671C" w:rsidRPr="00371B5D">
          <w:t>с целями</w:t>
        </w:r>
      </w:ins>
      <w:r w:rsidR="00F16A4F" w:rsidRPr="00371B5D">
        <w:t xml:space="preserve">, указанными в п. 2.2. настоящего </w:t>
      </w:r>
      <w:del w:id="25" w:author="Пользователь Windows" w:date="2020-01-13T19:46:00Z">
        <w:r w:rsidR="00F16A4F" w:rsidRPr="00371B5D" w:rsidDel="0040671C">
          <w:delText>Устава,  основным</w:delText>
        </w:r>
      </w:del>
      <w:ins w:id="26" w:author="Пользователь Windows" w:date="2020-01-13T19:46:00Z">
        <w:r w:rsidR="0040671C" w:rsidRPr="00371B5D">
          <w:t>Устава, основным</w:t>
        </w:r>
      </w:ins>
      <w:r w:rsidR="003303C5" w:rsidRPr="00371B5D">
        <w:t xml:space="preserve"> видом деятельности Учреждения являе</w:t>
      </w:r>
      <w:r w:rsidR="00CD35F2" w:rsidRPr="00371B5D">
        <w:t>тся</w:t>
      </w:r>
      <w:r w:rsidR="00A44191" w:rsidRPr="00371B5D">
        <w:t xml:space="preserve"> </w:t>
      </w:r>
      <w:r w:rsidR="00F16A4F" w:rsidRPr="00371B5D">
        <w:rPr>
          <w:color w:val="auto"/>
        </w:rPr>
        <w:t xml:space="preserve">реализация </w:t>
      </w:r>
      <w:r w:rsidR="00F16A4F" w:rsidRPr="00371B5D">
        <w:rPr>
          <w:color w:val="auto"/>
          <w:lang w:eastAsia="en-US"/>
        </w:rPr>
        <w:t xml:space="preserve">основных общеобразовательных программ - </w:t>
      </w:r>
      <w:r w:rsidR="00F16A4F" w:rsidRPr="00371B5D">
        <w:rPr>
          <w:color w:val="auto"/>
        </w:rPr>
        <w:t>образовател</w:t>
      </w:r>
      <w:r w:rsidR="00224E0C" w:rsidRPr="00371B5D">
        <w:rPr>
          <w:color w:val="auto"/>
        </w:rPr>
        <w:t>ьн</w:t>
      </w:r>
      <w:r w:rsidR="00F43432" w:rsidRPr="00371B5D">
        <w:rPr>
          <w:color w:val="auto"/>
        </w:rPr>
        <w:t xml:space="preserve">ых программ начального общего, </w:t>
      </w:r>
      <w:r w:rsidR="00F16A4F" w:rsidRPr="00371B5D">
        <w:rPr>
          <w:color w:val="auto"/>
        </w:rPr>
        <w:t xml:space="preserve">основного </w:t>
      </w:r>
      <w:del w:id="27" w:author="Пользователь Windows" w:date="2020-01-13T19:46:00Z">
        <w:r w:rsidR="00F16A4F" w:rsidRPr="00371B5D" w:rsidDel="0040671C">
          <w:rPr>
            <w:color w:val="auto"/>
          </w:rPr>
          <w:delText>общег</w:delText>
        </w:r>
        <w:r w:rsidR="00D577E2" w:rsidRPr="00371B5D" w:rsidDel="0040671C">
          <w:rPr>
            <w:color w:val="auto"/>
          </w:rPr>
          <w:delText xml:space="preserve">о </w:delText>
        </w:r>
        <w:r w:rsidR="00F43432" w:rsidRPr="00371B5D" w:rsidDel="0040671C">
          <w:rPr>
            <w:color w:val="auto"/>
          </w:rPr>
          <w:delText xml:space="preserve"> и</w:delText>
        </w:r>
      </w:del>
      <w:ins w:id="28" w:author="Пользователь Windows" w:date="2020-01-13T19:46:00Z">
        <w:r w:rsidR="0040671C" w:rsidRPr="00371B5D">
          <w:rPr>
            <w:color w:val="auto"/>
          </w:rPr>
          <w:t>общего и</w:t>
        </w:r>
      </w:ins>
      <w:r w:rsidR="00F43432" w:rsidRPr="00371B5D">
        <w:rPr>
          <w:color w:val="auto"/>
        </w:rPr>
        <w:t xml:space="preserve"> среднего общего </w:t>
      </w:r>
      <w:r w:rsidR="00196B17" w:rsidRPr="00371B5D">
        <w:rPr>
          <w:color w:val="auto"/>
        </w:rPr>
        <w:t>образования</w:t>
      </w:r>
      <w:r w:rsidR="00A44191" w:rsidRPr="00371B5D">
        <w:rPr>
          <w:color w:val="auto"/>
        </w:rPr>
        <w:t>.</w:t>
      </w:r>
    </w:p>
    <w:p w:rsidR="00A44191" w:rsidRPr="00371B5D" w:rsidRDefault="00A44191" w:rsidP="00FD02ED">
      <w:pPr>
        <w:pStyle w:val="Default"/>
        <w:ind w:firstLine="709"/>
        <w:jc w:val="both"/>
      </w:pPr>
      <w:r w:rsidRPr="00371B5D">
        <w:rPr>
          <w:color w:val="auto"/>
        </w:rPr>
        <w:t>Структурное подразделение Учреждения осуществляет образовательную деятельность по образовательным программам дошкольного образования, реализация которых не является основной целью деятельности Учреждения, а также присмотр и уход за детьми.</w:t>
      </w:r>
    </w:p>
    <w:p w:rsidR="00FD02ED" w:rsidRPr="00371B5D" w:rsidRDefault="00FD02ED" w:rsidP="00FD02ED">
      <w:pPr>
        <w:pStyle w:val="Default"/>
        <w:ind w:firstLine="709"/>
        <w:jc w:val="both"/>
      </w:pPr>
      <w:r w:rsidRPr="00371B5D">
        <w:t xml:space="preserve">Учреждение также вправе осуществлять образовательную деятельность по дополнительным общеобразовательным программам, реализация которых не является основной целью </w:t>
      </w:r>
      <w:r w:rsidR="00836357" w:rsidRPr="00371B5D">
        <w:t xml:space="preserve">его </w:t>
      </w:r>
      <w:r w:rsidRPr="00371B5D">
        <w:t xml:space="preserve">деятельности. </w:t>
      </w:r>
    </w:p>
    <w:p w:rsidR="00A20312" w:rsidRPr="00371B5D" w:rsidRDefault="00A20312" w:rsidP="00A20312">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2.4. Учреждение вправе осуществлять иные виды деятельности, в том числе приносящие доход, не относящиеся к основным видам </w:t>
      </w:r>
      <w:del w:id="29" w:author="Пользователь Windows" w:date="2020-01-13T19:46:00Z">
        <w:r w:rsidRPr="00371B5D" w:rsidDel="0040671C">
          <w:rPr>
            <w:rFonts w:ascii="Times New Roman" w:hAnsi="Times New Roman"/>
            <w:sz w:val="24"/>
            <w:szCs w:val="24"/>
          </w:rPr>
          <w:delText>деятельности  лишь</w:delText>
        </w:r>
      </w:del>
      <w:ins w:id="30" w:author="Пользователь Windows" w:date="2020-01-13T19:46:00Z">
        <w:r w:rsidR="0040671C" w:rsidRPr="00371B5D">
          <w:rPr>
            <w:rFonts w:ascii="Times New Roman" w:hAnsi="Times New Roman"/>
            <w:sz w:val="24"/>
            <w:szCs w:val="24"/>
          </w:rPr>
          <w:t>деятельности лишь</w:t>
        </w:r>
      </w:ins>
      <w:r w:rsidRPr="00371B5D">
        <w:rPr>
          <w:rFonts w:ascii="Times New Roman" w:hAnsi="Times New Roman"/>
          <w:sz w:val="24"/>
          <w:szCs w:val="24"/>
        </w:rPr>
        <w:t xml:space="preserve"> постольку, поскольку это служит достижению целей, ради которых оно создано:</w:t>
      </w:r>
    </w:p>
    <w:p w:rsidR="00A20312" w:rsidRPr="00371B5D" w:rsidRDefault="00A20312" w:rsidP="00A20312">
      <w:pPr>
        <w:pStyle w:val="Default"/>
        <w:ind w:firstLine="709"/>
        <w:jc w:val="both"/>
      </w:pPr>
      <w:r w:rsidRPr="00371B5D">
        <w:t>- организация отдыха и оздоровления обучающихся, включая лагерь с дневным пребыванием;</w:t>
      </w:r>
    </w:p>
    <w:p w:rsidR="00A20312" w:rsidRPr="00371B5D" w:rsidRDefault="00A20312" w:rsidP="00A20312">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консультационная, просветительская деятельность; </w:t>
      </w:r>
    </w:p>
    <w:p w:rsidR="00A20312" w:rsidRPr="00371B5D" w:rsidRDefault="00A20312" w:rsidP="00A20312">
      <w:pPr>
        <w:pStyle w:val="Default"/>
        <w:ind w:firstLine="709"/>
        <w:jc w:val="both"/>
      </w:pPr>
      <w:r w:rsidRPr="00371B5D">
        <w:t>- деятельность в области культуры, организация досуга и развлечений.</w:t>
      </w:r>
    </w:p>
    <w:p w:rsidR="00B21152" w:rsidRPr="00371B5D" w:rsidRDefault="00D577E2" w:rsidP="00F16A4F">
      <w:pPr>
        <w:pStyle w:val="Default"/>
        <w:ind w:firstLine="709"/>
        <w:jc w:val="both"/>
        <w:rPr>
          <w:lang w:eastAsia="en-US"/>
        </w:rPr>
      </w:pPr>
      <w:r w:rsidRPr="00371B5D">
        <w:t>2.</w:t>
      </w:r>
      <w:r w:rsidR="00A20312" w:rsidRPr="00371B5D">
        <w:t>5</w:t>
      </w:r>
      <w:r w:rsidRPr="00371B5D">
        <w:t xml:space="preserve">. </w:t>
      </w:r>
      <w:r w:rsidR="00AE75A5" w:rsidRPr="00371B5D">
        <w:t>Учреждение выполняет муниципальное задание, которое в соответствии с предусмотренными в настоящем Уставе видами деятельности Учреждения формируется и утверждается Учредителем.</w:t>
      </w:r>
    </w:p>
    <w:p w:rsidR="009A45AF" w:rsidRPr="00371B5D" w:rsidRDefault="009A45AF" w:rsidP="009A45AF">
      <w:pPr>
        <w:autoSpaceDE w:val="0"/>
        <w:autoSpaceDN w:val="0"/>
        <w:adjustRightInd w:val="0"/>
        <w:spacing w:after="0" w:line="240" w:lineRule="auto"/>
        <w:ind w:firstLine="709"/>
        <w:jc w:val="both"/>
        <w:rPr>
          <w:rFonts w:ascii="Times New Roman" w:hAnsi="Times New Roman"/>
          <w:color w:val="000000"/>
          <w:sz w:val="24"/>
          <w:szCs w:val="24"/>
        </w:rPr>
      </w:pPr>
      <w:r w:rsidRPr="00371B5D">
        <w:rPr>
          <w:rFonts w:ascii="Times New Roman" w:hAnsi="Times New Roman"/>
          <w:sz w:val="24"/>
          <w:szCs w:val="24"/>
        </w:rPr>
        <w:t>2.</w:t>
      </w:r>
      <w:r w:rsidR="00A20312" w:rsidRPr="00371B5D">
        <w:rPr>
          <w:rFonts w:ascii="Times New Roman" w:hAnsi="Times New Roman"/>
          <w:sz w:val="24"/>
          <w:szCs w:val="24"/>
        </w:rPr>
        <w:t>6</w:t>
      </w:r>
      <w:r w:rsidRPr="00371B5D">
        <w:rPr>
          <w:rFonts w:ascii="Times New Roman" w:hAnsi="Times New Roman"/>
          <w:sz w:val="24"/>
          <w:szCs w:val="24"/>
        </w:rPr>
        <w:t xml:space="preserve">. </w:t>
      </w:r>
      <w:r w:rsidR="00AE75A5" w:rsidRPr="00371B5D">
        <w:rPr>
          <w:rFonts w:ascii="Times New Roman" w:hAnsi="Times New Roman"/>
          <w:sz w:val="24"/>
          <w:szCs w:val="24"/>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(целям), предусмотренным настоящим Уставом, для граждан и юридических лиц за плату и на одинаковых при оказании одних и тех же услуг условиях.</w:t>
      </w:r>
    </w:p>
    <w:p w:rsidR="009A45AF" w:rsidRPr="00371B5D" w:rsidRDefault="009A45AF" w:rsidP="009A45AF">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color w:val="000000"/>
          <w:sz w:val="24"/>
          <w:szCs w:val="24"/>
        </w:rPr>
        <w:t>2.</w:t>
      </w:r>
      <w:r w:rsidR="00A20312" w:rsidRPr="00371B5D">
        <w:rPr>
          <w:rFonts w:ascii="Times New Roman" w:hAnsi="Times New Roman"/>
          <w:color w:val="000000"/>
          <w:sz w:val="24"/>
          <w:szCs w:val="24"/>
        </w:rPr>
        <w:t>7</w:t>
      </w:r>
      <w:r w:rsidRPr="00371B5D">
        <w:rPr>
          <w:rFonts w:ascii="Times New Roman" w:hAnsi="Times New Roman"/>
          <w:color w:val="000000"/>
          <w:sz w:val="24"/>
          <w:szCs w:val="24"/>
        </w:rPr>
        <w:t xml:space="preserve">. </w:t>
      </w:r>
      <w:r w:rsidR="00AE75A5" w:rsidRPr="00371B5D">
        <w:rPr>
          <w:rFonts w:ascii="Times New Roman" w:hAnsi="Times New Roman"/>
          <w:color w:val="000000"/>
          <w:sz w:val="24"/>
          <w:szCs w:val="24"/>
        </w:rPr>
        <w:t>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AE75A5" w:rsidRPr="00371B5D" w:rsidRDefault="006D6C17" w:rsidP="00AE75A5">
      <w:pPr>
        <w:autoSpaceDE w:val="0"/>
        <w:autoSpaceDN w:val="0"/>
        <w:adjustRightInd w:val="0"/>
        <w:spacing w:after="0" w:line="240" w:lineRule="auto"/>
        <w:ind w:firstLine="709"/>
        <w:jc w:val="both"/>
        <w:rPr>
          <w:rFonts w:ascii="Times New Roman" w:hAnsi="Times New Roman"/>
          <w:color w:val="000000"/>
          <w:sz w:val="24"/>
          <w:szCs w:val="24"/>
        </w:rPr>
      </w:pPr>
      <w:r w:rsidRPr="00371B5D">
        <w:rPr>
          <w:rFonts w:ascii="Times New Roman" w:hAnsi="Times New Roman"/>
          <w:sz w:val="24"/>
          <w:szCs w:val="24"/>
        </w:rPr>
        <w:t>2.</w:t>
      </w:r>
      <w:r w:rsidR="00A20312" w:rsidRPr="00371B5D">
        <w:rPr>
          <w:rFonts w:ascii="Times New Roman" w:hAnsi="Times New Roman"/>
          <w:sz w:val="24"/>
          <w:szCs w:val="24"/>
        </w:rPr>
        <w:t>8</w:t>
      </w:r>
      <w:r w:rsidRPr="00371B5D">
        <w:rPr>
          <w:rFonts w:ascii="Times New Roman" w:hAnsi="Times New Roman"/>
          <w:sz w:val="24"/>
          <w:szCs w:val="24"/>
        </w:rPr>
        <w:t xml:space="preserve">. </w:t>
      </w:r>
      <w:r w:rsidR="00AE75A5" w:rsidRPr="00371B5D">
        <w:rPr>
          <w:rFonts w:ascii="Times New Roman" w:hAnsi="Times New Roman"/>
          <w:color w:val="000000"/>
          <w:sz w:val="24"/>
          <w:szCs w:val="24"/>
        </w:rPr>
        <w:t>К платным образовательным услугам относится:</w:t>
      </w:r>
    </w:p>
    <w:p w:rsidR="00AE75A5" w:rsidRPr="00371B5D" w:rsidRDefault="00AE75A5" w:rsidP="00AE75A5">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color w:val="000000"/>
          <w:sz w:val="24"/>
          <w:szCs w:val="24"/>
        </w:rPr>
        <w:lastRenderedPageBreak/>
        <w:t>-</w:t>
      </w:r>
      <w:r w:rsidR="00173180" w:rsidRPr="00371B5D">
        <w:rPr>
          <w:rFonts w:ascii="Times New Roman" w:hAnsi="Times New Roman"/>
          <w:color w:val="000000"/>
          <w:sz w:val="24"/>
          <w:szCs w:val="24"/>
        </w:rPr>
        <w:t xml:space="preserve"> </w:t>
      </w:r>
      <w:r w:rsidRPr="00371B5D">
        <w:rPr>
          <w:rFonts w:ascii="Times New Roman" w:hAnsi="Times New Roman"/>
          <w:color w:val="000000"/>
          <w:sz w:val="24"/>
          <w:szCs w:val="24"/>
        </w:rPr>
        <w:t xml:space="preserve">реализация </w:t>
      </w:r>
      <w:r w:rsidRPr="00371B5D">
        <w:rPr>
          <w:rFonts w:ascii="Times New Roman" w:hAnsi="Times New Roman"/>
          <w:sz w:val="24"/>
          <w:szCs w:val="24"/>
        </w:rPr>
        <w:t>дополнительных общеобразовательных программ для детей и взрослых физкультурно-спортивной, художественно-эстетической                        направленности.</w:t>
      </w:r>
    </w:p>
    <w:p w:rsidR="006D6C17" w:rsidRPr="00371B5D" w:rsidRDefault="00AE75A5" w:rsidP="00AE75A5">
      <w:pPr>
        <w:autoSpaceDE w:val="0"/>
        <w:autoSpaceDN w:val="0"/>
        <w:adjustRightInd w:val="0"/>
        <w:spacing w:after="0" w:line="240" w:lineRule="auto"/>
        <w:ind w:firstLine="709"/>
        <w:jc w:val="both"/>
        <w:rPr>
          <w:rFonts w:ascii="Times New Roman" w:hAnsi="Times New Roman"/>
          <w:color w:val="000000"/>
          <w:sz w:val="24"/>
          <w:szCs w:val="24"/>
        </w:rPr>
      </w:pPr>
      <w:r w:rsidRPr="00371B5D">
        <w:rPr>
          <w:rFonts w:ascii="Times New Roman" w:hAnsi="Times New Roman"/>
          <w:sz w:val="24"/>
          <w:szCs w:val="24"/>
        </w:rPr>
        <w:t>Перечень платных образовательных услуг определяется в соответствии с социальным заказом, изучение которого проводится ежегодно.</w:t>
      </w:r>
    </w:p>
    <w:p w:rsidR="00AE75A5" w:rsidRPr="00371B5D" w:rsidRDefault="006D6C17" w:rsidP="00AE75A5">
      <w:pPr>
        <w:spacing w:after="0" w:line="240" w:lineRule="auto"/>
        <w:ind w:firstLine="708"/>
        <w:jc w:val="both"/>
        <w:rPr>
          <w:rFonts w:ascii="Times New Roman" w:hAnsi="Times New Roman"/>
          <w:sz w:val="24"/>
          <w:szCs w:val="24"/>
        </w:rPr>
      </w:pPr>
      <w:r w:rsidRPr="00371B5D">
        <w:rPr>
          <w:rFonts w:ascii="Times New Roman" w:hAnsi="Times New Roman"/>
          <w:sz w:val="24"/>
          <w:szCs w:val="24"/>
        </w:rPr>
        <w:t>2.</w:t>
      </w:r>
      <w:r w:rsidR="00D25A41" w:rsidRPr="00371B5D">
        <w:rPr>
          <w:rFonts w:ascii="Times New Roman" w:hAnsi="Times New Roman"/>
          <w:sz w:val="24"/>
          <w:szCs w:val="24"/>
        </w:rPr>
        <w:t>9</w:t>
      </w:r>
      <w:r w:rsidRPr="00371B5D">
        <w:rPr>
          <w:rFonts w:ascii="Times New Roman" w:hAnsi="Times New Roman"/>
          <w:sz w:val="24"/>
          <w:szCs w:val="24"/>
        </w:rPr>
        <w:t xml:space="preserve">. </w:t>
      </w:r>
      <w:r w:rsidR="00AE75A5" w:rsidRPr="00371B5D">
        <w:rPr>
          <w:rFonts w:ascii="Times New Roman" w:hAnsi="Times New Roman"/>
          <w:sz w:val="24"/>
          <w:szCs w:val="24"/>
        </w:rPr>
        <w:t xml:space="preserve">Порядок предоставления и перечень платных образовательных и платных услуг регламентируется нормативными правовыми актами Российской Федерации и локальными актами Учреждения. </w:t>
      </w:r>
    </w:p>
    <w:p w:rsidR="00025524" w:rsidRPr="00371B5D" w:rsidRDefault="00AE75A5" w:rsidP="00AE75A5">
      <w:pPr>
        <w:spacing w:after="0" w:line="240" w:lineRule="auto"/>
        <w:ind w:firstLine="708"/>
        <w:jc w:val="both"/>
        <w:rPr>
          <w:rFonts w:ascii="Times New Roman" w:hAnsi="Times New Roman"/>
          <w:sz w:val="24"/>
          <w:szCs w:val="24"/>
        </w:rPr>
      </w:pPr>
      <w:r w:rsidRPr="00371B5D">
        <w:rPr>
          <w:rFonts w:ascii="Times New Roman" w:hAnsi="Times New Roman"/>
          <w:sz w:val="24"/>
          <w:szCs w:val="24"/>
        </w:rPr>
        <w:t>Тарифы на платные образовательные услуги устанавливаются правовым актом администрации Романовского муниципального района Саратовской области.</w:t>
      </w:r>
    </w:p>
    <w:p w:rsidR="006D6C17" w:rsidRPr="00371B5D" w:rsidRDefault="00025524" w:rsidP="006D6C17">
      <w:pPr>
        <w:pStyle w:val="Default"/>
        <w:ind w:firstLine="709"/>
        <w:jc w:val="both"/>
      </w:pPr>
      <w:r w:rsidRPr="00371B5D">
        <w:t>2.</w:t>
      </w:r>
      <w:r w:rsidR="00D25A41" w:rsidRPr="00371B5D">
        <w:t>10</w:t>
      </w:r>
      <w:r w:rsidRPr="00371B5D">
        <w:t xml:space="preserve">. </w:t>
      </w:r>
      <w:r w:rsidR="00AE75A5" w:rsidRPr="00371B5D">
        <w:t>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6D6C17" w:rsidRPr="00371B5D" w:rsidRDefault="00025524" w:rsidP="00025524">
      <w:pPr>
        <w:spacing w:after="0" w:line="240" w:lineRule="auto"/>
        <w:ind w:firstLine="709"/>
        <w:jc w:val="both"/>
        <w:rPr>
          <w:rFonts w:ascii="Times New Roman" w:hAnsi="Times New Roman"/>
          <w:color w:val="000000"/>
          <w:sz w:val="24"/>
          <w:szCs w:val="24"/>
        </w:rPr>
      </w:pPr>
      <w:r w:rsidRPr="00371B5D">
        <w:rPr>
          <w:rFonts w:ascii="Times New Roman" w:hAnsi="Times New Roman"/>
          <w:color w:val="000000"/>
          <w:sz w:val="24"/>
          <w:szCs w:val="24"/>
        </w:rPr>
        <w:t>2.1</w:t>
      </w:r>
      <w:r w:rsidR="00D25A41" w:rsidRPr="00371B5D">
        <w:rPr>
          <w:rFonts w:ascii="Times New Roman" w:hAnsi="Times New Roman"/>
          <w:color w:val="000000"/>
          <w:sz w:val="24"/>
          <w:szCs w:val="24"/>
        </w:rPr>
        <w:t>1</w:t>
      </w:r>
      <w:r w:rsidRPr="00371B5D">
        <w:rPr>
          <w:rFonts w:ascii="Times New Roman" w:hAnsi="Times New Roman"/>
          <w:color w:val="000000"/>
          <w:sz w:val="24"/>
          <w:szCs w:val="24"/>
        </w:rPr>
        <w:t xml:space="preserve">. </w:t>
      </w:r>
      <w:r w:rsidR="00AE75A5" w:rsidRPr="00371B5D">
        <w:rPr>
          <w:rFonts w:ascii="Times New Roman" w:hAnsi="Times New Roman"/>
          <w:sz w:val="24"/>
          <w:szCs w:val="24"/>
        </w:rPr>
        <w:t>Доходы, полученные от приносящей доход деятельности, поступают в самостоятельное распоряжение Учреждения и используются Учреждением в соответствии с уставными целями.</w:t>
      </w:r>
    </w:p>
    <w:p w:rsidR="00DF2160" w:rsidRPr="00371B5D" w:rsidRDefault="00F0612E" w:rsidP="00DF2160">
      <w:pPr>
        <w:spacing w:after="0" w:line="240" w:lineRule="auto"/>
        <w:ind w:firstLine="709"/>
        <w:jc w:val="both"/>
        <w:rPr>
          <w:rFonts w:ascii="Times New Roman" w:hAnsi="Times New Roman"/>
          <w:sz w:val="24"/>
          <w:szCs w:val="24"/>
        </w:rPr>
      </w:pPr>
      <w:r w:rsidRPr="00371B5D">
        <w:rPr>
          <w:rFonts w:ascii="Times New Roman" w:hAnsi="Times New Roman"/>
          <w:color w:val="000000"/>
          <w:sz w:val="24"/>
          <w:szCs w:val="24"/>
        </w:rPr>
        <w:t>2.1</w:t>
      </w:r>
      <w:r w:rsidR="00D25A41" w:rsidRPr="00371B5D">
        <w:rPr>
          <w:rFonts w:ascii="Times New Roman" w:hAnsi="Times New Roman"/>
          <w:color w:val="000000"/>
          <w:sz w:val="24"/>
          <w:szCs w:val="24"/>
        </w:rPr>
        <w:t>2</w:t>
      </w:r>
      <w:r w:rsidRPr="00371B5D">
        <w:rPr>
          <w:rFonts w:ascii="Times New Roman" w:hAnsi="Times New Roman"/>
          <w:color w:val="000000"/>
          <w:sz w:val="24"/>
          <w:szCs w:val="24"/>
        </w:rPr>
        <w:t xml:space="preserve">. </w:t>
      </w:r>
      <w:r w:rsidR="00AE75A5" w:rsidRPr="00371B5D">
        <w:rPr>
          <w:rFonts w:ascii="Times New Roman" w:hAnsi="Times New Roman"/>
          <w:sz w:val="24"/>
          <w:szCs w:val="24"/>
        </w:rPr>
        <w:t>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DF2160" w:rsidRPr="00371B5D" w:rsidRDefault="00DF2160" w:rsidP="00DF2160">
      <w:pPr>
        <w:spacing w:after="0" w:line="240" w:lineRule="auto"/>
        <w:ind w:firstLine="709"/>
        <w:jc w:val="both"/>
        <w:rPr>
          <w:rFonts w:ascii="Times New Roman" w:hAnsi="Times New Roman"/>
          <w:sz w:val="24"/>
          <w:szCs w:val="24"/>
        </w:rPr>
      </w:pPr>
      <w:r w:rsidRPr="00371B5D">
        <w:rPr>
          <w:rFonts w:ascii="Times New Roman" w:hAnsi="Times New Roman"/>
          <w:sz w:val="24"/>
          <w:szCs w:val="24"/>
        </w:rPr>
        <w:t>2.1</w:t>
      </w:r>
      <w:r w:rsidR="00D25A41" w:rsidRPr="00371B5D">
        <w:rPr>
          <w:rFonts w:ascii="Times New Roman" w:hAnsi="Times New Roman"/>
          <w:sz w:val="24"/>
          <w:szCs w:val="24"/>
        </w:rPr>
        <w:t>3</w:t>
      </w:r>
      <w:r w:rsidRPr="00371B5D">
        <w:rPr>
          <w:rFonts w:ascii="Times New Roman" w:hAnsi="Times New Roman"/>
          <w:sz w:val="24"/>
          <w:szCs w:val="24"/>
        </w:rPr>
        <w:t xml:space="preserve">. </w:t>
      </w:r>
      <w:r w:rsidR="00AE75A5" w:rsidRPr="00371B5D">
        <w:rPr>
          <w:rFonts w:ascii="Times New Roman" w:hAnsi="Times New Roman"/>
          <w:sz w:val="24"/>
          <w:szCs w:val="24"/>
        </w:rPr>
        <w:t>Доходы, полученные Учреждением от приносящей доход деятельности, поступают в самостоятельное распоряжение.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Российской Федерации.</w:t>
      </w:r>
    </w:p>
    <w:p w:rsidR="009D63E5" w:rsidRDefault="009D63E5" w:rsidP="003541F4">
      <w:pPr>
        <w:pStyle w:val="a0"/>
        <w:spacing w:after="0" w:line="240" w:lineRule="auto"/>
        <w:ind w:left="-426" w:firstLine="709"/>
        <w:jc w:val="center"/>
        <w:rPr>
          <w:rFonts w:ascii="Times New Roman" w:hAnsi="Times New Roman"/>
          <w:b/>
          <w:sz w:val="28"/>
          <w:szCs w:val="28"/>
        </w:rPr>
      </w:pPr>
    </w:p>
    <w:p w:rsidR="002C1794" w:rsidRPr="0005554F" w:rsidRDefault="005C36A7" w:rsidP="003541F4">
      <w:pPr>
        <w:pStyle w:val="a0"/>
        <w:spacing w:after="0" w:line="240" w:lineRule="auto"/>
        <w:ind w:left="-426" w:firstLine="709"/>
        <w:jc w:val="center"/>
        <w:rPr>
          <w:rFonts w:ascii="Times New Roman" w:hAnsi="Times New Roman"/>
          <w:b/>
          <w:sz w:val="24"/>
          <w:szCs w:val="24"/>
        </w:rPr>
      </w:pPr>
      <w:r w:rsidRPr="0005554F">
        <w:rPr>
          <w:rFonts w:ascii="Times New Roman" w:hAnsi="Times New Roman"/>
          <w:b/>
          <w:sz w:val="24"/>
          <w:szCs w:val="24"/>
        </w:rPr>
        <w:t xml:space="preserve">3. </w:t>
      </w:r>
      <w:r w:rsidR="00551FD7" w:rsidRPr="0005554F">
        <w:rPr>
          <w:rFonts w:ascii="Times New Roman" w:hAnsi="Times New Roman"/>
          <w:b/>
          <w:sz w:val="24"/>
          <w:szCs w:val="24"/>
        </w:rPr>
        <w:t>Образовательные программы Учреждения</w:t>
      </w:r>
    </w:p>
    <w:p w:rsidR="009D63E5" w:rsidRPr="0005554F" w:rsidRDefault="009D63E5" w:rsidP="003541F4">
      <w:pPr>
        <w:pStyle w:val="a0"/>
        <w:spacing w:after="0" w:line="240" w:lineRule="auto"/>
        <w:ind w:left="-426" w:firstLine="709"/>
        <w:jc w:val="center"/>
        <w:rPr>
          <w:rFonts w:ascii="Times New Roman" w:hAnsi="Times New Roman"/>
          <w:sz w:val="24"/>
          <w:szCs w:val="24"/>
        </w:rPr>
      </w:pPr>
    </w:p>
    <w:p w:rsidR="00F26AE9" w:rsidRPr="00371B5D" w:rsidRDefault="008F6066" w:rsidP="008F6066">
      <w:pPr>
        <w:pStyle w:val="af"/>
        <w:jc w:val="both"/>
      </w:pPr>
      <w:r>
        <w:rPr>
          <w:sz w:val="28"/>
          <w:szCs w:val="28"/>
        </w:rPr>
        <w:tab/>
      </w:r>
      <w:r w:rsidR="00551FD7" w:rsidRPr="00371B5D">
        <w:t xml:space="preserve">3.1. </w:t>
      </w:r>
      <w:r w:rsidR="00F26AE9" w:rsidRPr="00371B5D">
        <w:t>Обучение и воспитание в Учреждении ведутся на русском языке.</w:t>
      </w:r>
    </w:p>
    <w:p w:rsidR="00617A92" w:rsidRPr="00371B5D" w:rsidRDefault="008F6066" w:rsidP="008F6066">
      <w:pPr>
        <w:pStyle w:val="af"/>
        <w:jc w:val="both"/>
      </w:pPr>
      <w:r w:rsidRPr="00371B5D">
        <w:tab/>
      </w:r>
      <w:r w:rsidR="00551FD7" w:rsidRPr="00371B5D">
        <w:t>3.</w:t>
      </w:r>
      <w:r w:rsidR="00CB56CB" w:rsidRPr="00371B5D">
        <w:t>2</w:t>
      </w:r>
      <w:r w:rsidR="00551FD7" w:rsidRPr="00371B5D">
        <w:t xml:space="preserve">. Учреждение самостоятельно разрабатывает и утверждает образовательные программы в соответствии с федеральными государственными образовательными стандартами </w:t>
      </w:r>
      <w:r w:rsidR="00030175" w:rsidRPr="00371B5D">
        <w:t xml:space="preserve">дошкольного, </w:t>
      </w:r>
      <w:r w:rsidR="00551FD7" w:rsidRPr="00371B5D">
        <w:t>начального общего</w:t>
      </w:r>
      <w:r w:rsidR="00C143C6" w:rsidRPr="00371B5D">
        <w:t xml:space="preserve"> и</w:t>
      </w:r>
      <w:r w:rsidR="00551FD7" w:rsidRPr="00371B5D">
        <w:t xml:space="preserve"> основного общего образования и с учетом соответствующих примерных </w:t>
      </w:r>
      <w:r w:rsidR="00757039" w:rsidRPr="00371B5D">
        <w:t xml:space="preserve">основных </w:t>
      </w:r>
      <w:r w:rsidR="00551FD7" w:rsidRPr="00371B5D">
        <w:t>образовательных программ.</w:t>
      </w:r>
    </w:p>
    <w:p w:rsidR="003541F4" w:rsidRPr="00371B5D" w:rsidRDefault="008F6066" w:rsidP="008F6066">
      <w:pPr>
        <w:pStyle w:val="af"/>
        <w:jc w:val="both"/>
      </w:pPr>
      <w:r w:rsidRPr="00371B5D">
        <w:tab/>
      </w:r>
      <w:r w:rsidR="00551FD7" w:rsidRPr="00371B5D">
        <w:t>3.</w:t>
      </w:r>
      <w:r w:rsidR="00CB56CB" w:rsidRPr="00371B5D">
        <w:t>3</w:t>
      </w:r>
      <w:r w:rsidR="00551FD7" w:rsidRPr="00371B5D">
        <w:t xml:space="preserve">. Учреждение реализует следующие основные </w:t>
      </w:r>
      <w:r w:rsidR="00BA429D" w:rsidRPr="00371B5D">
        <w:t>обще</w:t>
      </w:r>
      <w:r w:rsidR="00551FD7" w:rsidRPr="00371B5D">
        <w:t>образовательные программы:</w:t>
      </w:r>
    </w:p>
    <w:p w:rsidR="00030175" w:rsidRPr="00371B5D" w:rsidRDefault="00030175" w:rsidP="00030175">
      <w:pPr>
        <w:pStyle w:val="af"/>
        <w:jc w:val="both"/>
      </w:pPr>
      <w:r w:rsidRPr="00371B5D">
        <w:t xml:space="preserve">         -  образовательную программу </w:t>
      </w:r>
      <w:del w:id="31" w:author="Пользователь Windows" w:date="2020-01-13T19:48:00Z">
        <w:r w:rsidRPr="00371B5D" w:rsidDel="0040671C">
          <w:delText>дошкольного  образования</w:delText>
        </w:r>
      </w:del>
      <w:ins w:id="32" w:author="Пользователь Windows" w:date="2020-01-13T19:48:00Z">
        <w:r w:rsidR="0040671C" w:rsidRPr="00371B5D">
          <w:t>дошкольного образования</w:t>
        </w:r>
      </w:ins>
      <w:r w:rsidRPr="00371B5D">
        <w:t>;</w:t>
      </w:r>
    </w:p>
    <w:p w:rsidR="00617A92" w:rsidRPr="00371B5D" w:rsidRDefault="0040671C" w:rsidP="008F6066">
      <w:pPr>
        <w:pStyle w:val="af"/>
        <w:jc w:val="both"/>
      </w:pPr>
      <w:ins w:id="33" w:author="Пользователь Windows" w:date="2020-01-13T19:48:00Z">
        <w:r>
          <w:t xml:space="preserve">         </w:t>
        </w:r>
      </w:ins>
      <w:del w:id="34" w:author="Пользователь Windows" w:date="2020-01-13T19:48:00Z">
        <w:r w:rsidR="00B56358" w:rsidRPr="00371B5D" w:rsidDel="0040671C">
          <w:tab/>
        </w:r>
      </w:del>
      <w:r w:rsidR="001B3299" w:rsidRPr="00371B5D">
        <w:t xml:space="preserve">- </w:t>
      </w:r>
      <w:r w:rsidR="00BA429D" w:rsidRPr="00371B5D">
        <w:t>образовательн</w:t>
      </w:r>
      <w:r w:rsidR="00B56358" w:rsidRPr="00371B5D">
        <w:t>ую</w:t>
      </w:r>
      <w:r w:rsidR="00551FD7" w:rsidRPr="00371B5D">
        <w:t xml:space="preserve"> программ</w:t>
      </w:r>
      <w:r w:rsidR="00B56358" w:rsidRPr="00371B5D">
        <w:t>у</w:t>
      </w:r>
      <w:r w:rsidR="00551FD7" w:rsidRPr="00371B5D">
        <w:t xml:space="preserve"> начального общего образования</w:t>
      </w:r>
      <w:r w:rsidR="001B3299" w:rsidRPr="00371B5D">
        <w:t>;</w:t>
      </w:r>
    </w:p>
    <w:p w:rsidR="008F6066" w:rsidRPr="00371B5D" w:rsidRDefault="0040671C" w:rsidP="008F6066">
      <w:pPr>
        <w:pStyle w:val="af"/>
        <w:jc w:val="both"/>
      </w:pPr>
      <w:ins w:id="35" w:author="Пользователь Windows" w:date="2020-01-13T19:48:00Z">
        <w:r>
          <w:t xml:space="preserve">         </w:t>
        </w:r>
      </w:ins>
      <w:del w:id="36" w:author="Пользователь Windows" w:date="2020-01-13T19:48:00Z">
        <w:r w:rsidR="00B56358" w:rsidRPr="00371B5D" w:rsidDel="0040671C">
          <w:tab/>
        </w:r>
      </w:del>
      <w:r w:rsidR="001B3299" w:rsidRPr="00371B5D">
        <w:t xml:space="preserve">- </w:t>
      </w:r>
      <w:r w:rsidR="00BA429D" w:rsidRPr="00371B5D">
        <w:t>образовательн</w:t>
      </w:r>
      <w:r w:rsidR="00B56358" w:rsidRPr="00371B5D">
        <w:t>ую</w:t>
      </w:r>
      <w:r w:rsidR="001B3299" w:rsidRPr="00371B5D">
        <w:t xml:space="preserve"> програм</w:t>
      </w:r>
      <w:r w:rsidR="009D63E5" w:rsidRPr="00371B5D">
        <w:t>м</w:t>
      </w:r>
      <w:r w:rsidR="00B56358" w:rsidRPr="00371B5D">
        <w:t>у</w:t>
      </w:r>
      <w:r w:rsidR="008B791A" w:rsidRPr="00371B5D">
        <w:t xml:space="preserve"> основного общего образования;</w:t>
      </w:r>
    </w:p>
    <w:p w:rsidR="008B791A" w:rsidRPr="00371B5D" w:rsidRDefault="0040671C" w:rsidP="008F6066">
      <w:pPr>
        <w:pStyle w:val="af"/>
        <w:jc w:val="both"/>
      </w:pPr>
      <w:ins w:id="37" w:author="Пользователь Windows" w:date="2020-01-13T19:48:00Z">
        <w:r>
          <w:t xml:space="preserve">         </w:t>
        </w:r>
      </w:ins>
      <w:del w:id="38" w:author="Пользователь Windows" w:date="2020-01-13T19:48:00Z">
        <w:r w:rsidR="008B791A" w:rsidRPr="00371B5D" w:rsidDel="0040671C">
          <w:tab/>
        </w:r>
      </w:del>
      <w:r w:rsidR="008B791A" w:rsidRPr="00371B5D">
        <w:t>- образовательную программу среднего общего образования.</w:t>
      </w:r>
    </w:p>
    <w:p w:rsidR="003541F4" w:rsidRPr="00371B5D" w:rsidRDefault="008F6066" w:rsidP="008F6066">
      <w:pPr>
        <w:pStyle w:val="af"/>
        <w:jc w:val="both"/>
      </w:pPr>
      <w:r w:rsidRPr="00371B5D">
        <w:tab/>
      </w:r>
      <w:r w:rsidR="00551FD7" w:rsidRPr="00371B5D">
        <w:t>3.</w:t>
      </w:r>
      <w:r w:rsidR="00CB56CB" w:rsidRPr="00371B5D">
        <w:t>4</w:t>
      </w:r>
      <w:r w:rsidR="00551FD7" w:rsidRPr="00371B5D">
        <w:t xml:space="preserve">. Учреждение </w:t>
      </w:r>
      <w:r w:rsidR="00575CCC" w:rsidRPr="00371B5D">
        <w:t xml:space="preserve">вправе </w:t>
      </w:r>
      <w:r w:rsidR="00551FD7" w:rsidRPr="00371B5D">
        <w:t>реализ</w:t>
      </w:r>
      <w:r w:rsidR="00575CCC" w:rsidRPr="00371B5D">
        <w:t>овывать</w:t>
      </w:r>
      <w:r w:rsidR="00551FD7" w:rsidRPr="00371B5D">
        <w:t xml:space="preserve"> дополнительные общеразвивающие программы </w:t>
      </w:r>
      <w:r w:rsidR="001B3299" w:rsidRPr="00371B5D">
        <w:t>естественнонаучной, физкультурно-спортивной, художественной, туристско-краеведческой, социально-педагогической направленностей.</w:t>
      </w:r>
    </w:p>
    <w:p w:rsidR="00C67904" w:rsidRPr="00371B5D" w:rsidRDefault="00B9519C" w:rsidP="008F6066">
      <w:pPr>
        <w:pStyle w:val="af"/>
        <w:jc w:val="both"/>
      </w:pPr>
      <w:r w:rsidRPr="00371B5D">
        <w:tab/>
      </w:r>
      <w:r w:rsidR="00DA59F3" w:rsidRPr="00371B5D">
        <w:t xml:space="preserve">Учреждение самостоятельно разрабатывает и </w:t>
      </w:r>
      <w:del w:id="39" w:author="Пользователь Windows" w:date="2020-01-13T19:48:00Z">
        <w:r w:rsidR="00DA59F3" w:rsidRPr="00371B5D" w:rsidDel="0040671C">
          <w:delText>утверждает  дополнительные</w:delText>
        </w:r>
      </w:del>
      <w:ins w:id="40" w:author="Пользователь Windows" w:date="2020-01-13T19:48:00Z">
        <w:r w:rsidR="0040671C" w:rsidRPr="00371B5D">
          <w:t>утверждает дополнительные</w:t>
        </w:r>
      </w:ins>
      <w:r w:rsidR="00DA59F3" w:rsidRPr="00371B5D">
        <w:t xml:space="preserve"> общеразвивающие программы.</w:t>
      </w:r>
    </w:p>
    <w:p w:rsidR="002A441E" w:rsidRPr="00371B5D" w:rsidRDefault="00551FD7"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w:t>
      </w:r>
      <w:r w:rsidR="00CB56CB" w:rsidRPr="00371B5D">
        <w:rPr>
          <w:rFonts w:ascii="Times New Roman" w:hAnsi="Times New Roman"/>
          <w:sz w:val="24"/>
          <w:szCs w:val="24"/>
        </w:rPr>
        <w:t>5</w:t>
      </w:r>
      <w:r w:rsidRPr="00371B5D">
        <w:rPr>
          <w:rFonts w:ascii="Times New Roman" w:hAnsi="Times New Roman"/>
          <w:sz w:val="24"/>
          <w:szCs w:val="24"/>
        </w:rPr>
        <w:t>. При реализации дополнительных общеразвивающих программ деятельность обучающихся осуществляется в различных объединениях по интересам (клу</w:t>
      </w:r>
      <w:r w:rsidR="007B483D" w:rsidRPr="00371B5D">
        <w:rPr>
          <w:rFonts w:ascii="Times New Roman" w:hAnsi="Times New Roman"/>
          <w:sz w:val="24"/>
          <w:szCs w:val="24"/>
        </w:rPr>
        <w:t xml:space="preserve">бах, кружках, секциях, группах, </w:t>
      </w:r>
      <w:r w:rsidRPr="00371B5D">
        <w:rPr>
          <w:rFonts w:ascii="Times New Roman" w:hAnsi="Times New Roman"/>
          <w:sz w:val="24"/>
          <w:szCs w:val="24"/>
        </w:rPr>
        <w:t>театре</w:t>
      </w:r>
      <w:r w:rsidR="001B3299" w:rsidRPr="00371B5D">
        <w:rPr>
          <w:rFonts w:ascii="Times New Roman" w:hAnsi="Times New Roman"/>
          <w:sz w:val="24"/>
          <w:szCs w:val="24"/>
        </w:rPr>
        <w:t>, творческих коллективах</w:t>
      </w:r>
      <w:r w:rsidRPr="00371B5D">
        <w:rPr>
          <w:rFonts w:ascii="Times New Roman" w:hAnsi="Times New Roman"/>
          <w:sz w:val="24"/>
          <w:szCs w:val="24"/>
        </w:rPr>
        <w:t>).</w:t>
      </w:r>
    </w:p>
    <w:p w:rsidR="0092383F" w:rsidRPr="00371B5D" w:rsidRDefault="0092383F" w:rsidP="0092383F">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3.6. Образовательная деятельность по образовательным программам          дошкольного образования в Учреждении осуществляется в группах общеразвивающей направленности.</w:t>
      </w:r>
    </w:p>
    <w:p w:rsidR="002A441E" w:rsidRPr="00371B5D" w:rsidRDefault="009916A7"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w:t>
      </w:r>
      <w:r w:rsidR="0092383F" w:rsidRPr="00371B5D">
        <w:rPr>
          <w:rFonts w:ascii="Times New Roman" w:hAnsi="Times New Roman"/>
          <w:sz w:val="24"/>
          <w:szCs w:val="24"/>
        </w:rPr>
        <w:t>7</w:t>
      </w:r>
      <w:r w:rsidRPr="00371B5D">
        <w:rPr>
          <w:rFonts w:ascii="Times New Roman" w:hAnsi="Times New Roman"/>
          <w:sz w:val="24"/>
          <w:szCs w:val="24"/>
        </w:rPr>
        <w:t>.</w:t>
      </w:r>
      <w:r w:rsidR="002A441E" w:rsidRPr="00371B5D">
        <w:rPr>
          <w:rFonts w:ascii="Times New Roman" w:hAnsi="Times New Roman"/>
          <w:sz w:val="24"/>
          <w:szCs w:val="24"/>
        </w:rPr>
        <w:t xml:space="preserve">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D70CAE" w:rsidRPr="00371B5D" w:rsidRDefault="00D15CFB" w:rsidP="00D70CAE">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w:t>
      </w:r>
      <w:r w:rsidR="0092383F" w:rsidRPr="00371B5D">
        <w:rPr>
          <w:rFonts w:ascii="Times New Roman" w:hAnsi="Times New Roman"/>
          <w:sz w:val="24"/>
          <w:szCs w:val="24"/>
        </w:rPr>
        <w:t>8</w:t>
      </w:r>
      <w:r w:rsidRPr="00371B5D">
        <w:rPr>
          <w:rFonts w:ascii="Times New Roman" w:hAnsi="Times New Roman"/>
          <w:sz w:val="24"/>
          <w:szCs w:val="24"/>
        </w:rPr>
        <w:t>. Адаптированная образовательная програм</w:t>
      </w:r>
      <w:r w:rsidR="000805F5" w:rsidRPr="00371B5D">
        <w:rPr>
          <w:rFonts w:ascii="Times New Roman" w:hAnsi="Times New Roman"/>
          <w:sz w:val="24"/>
          <w:szCs w:val="24"/>
        </w:rPr>
        <w:t xml:space="preserve">ма разрабатывается Учреждением </w:t>
      </w:r>
      <w:r w:rsidRPr="00371B5D">
        <w:rPr>
          <w:rFonts w:ascii="Times New Roman" w:hAnsi="Times New Roman"/>
          <w:sz w:val="24"/>
          <w:szCs w:val="24"/>
        </w:rPr>
        <w:t xml:space="preserve">в соответствии с </w:t>
      </w:r>
      <w:r w:rsidR="00206B0D" w:rsidRPr="00371B5D">
        <w:rPr>
          <w:rFonts w:ascii="Times New Roman" w:hAnsi="Times New Roman"/>
          <w:sz w:val="24"/>
          <w:szCs w:val="24"/>
        </w:rPr>
        <w:t>соответствующим</w:t>
      </w:r>
      <w:r w:rsidRPr="00371B5D">
        <w:rPr>
          <w:rFonts w:ascii="Times New Roman" w:hAnsi="Times New Roman"/>
          <w:sz w:val="24"/>
          <w:szCs w:val="24"/>
        </w:rPr>
        <w:t xml:space="preserve"> федеральным государственным образовательным стандартом на основе </w:t>
      </w:r>
      <w:r w:rsidR="00B233DE" w:rsidRPr="00371B5D">
        <w:rPr>
          <w:rFonts w:ascii="Times New Roman" w:hAnsi="Times New Roman"/>
          <w:sz w:val="24"/>
          <w:szCs w:val="24"/>
        </w:rPr>
        <w:t xml:space="preserve">рекомендаций психолого-медико-педагогической комиссии и </w:t>
      </w:r>
      <w:r w:rsidR="005F62E8" w:rsidRPr="00371B5D">
        <w:rPr>
          <w:rFonts w:ascii="Times New Roman" w:hAnsi="Times New Roman"/>
          <w:sz w:val="24"/>
          <w:szCs w:val="24"/>
        </w:rPr>
        <w:t>примерной адаптированной основной общеоб</w:t>
      </w:r>
      <w:r w:rsidR="00B233DE" w:rsidRPr="00371B5D">
        <w:rPr>
          <w:rFonts w:ascii="Times New Roman" w:hAnsi="Times New Roman"/>
          <w:sz w:val="24"/>
          <w:szCs w:val="24"/>
        </w:rPr>
        <w:t>разовательной программы.</w:t>
      </w:r>
    </w:p>
    <w:p w:rsidR="00617A92" w:rsidRPr="00371B5D" w:rsidRDefault="00551FD7" w:rsidP="001A4103">
      <w:pPr>
        <w:pStyle w:val="a0"/>
        <w:spacing w:after="0" w:line="240" w:lineRule="auto"/>
        <w:ind w:firstLine="709"/>
        <w:jc w:val="both"/>
        <w:rPr>
          <w:sz w:val="24"/>
          <w:szCs w:val="24"/>
        </w:rPr>
      </w:pPr>
      <w:r w:rsidRPr="00371B5D">
        <w:rPr>
          <w:rFonts w:ascii="Times New Roman" w:hAnsi="Times New Roman"/>
          <w:sz w:val="24"/>
          <w:szCs w:val="24"/>
        </w:rPr>
        <w:lastRenderedPageBreak/>
        <w:t>3.</w:t>
      </w:r>
      <w:r w:rsidR="0092383F" w:rsidRPr="00371B5D">
        <w:rPr>
          <w:rFonts w:ascii="Times New Roman" w:hAnsi="Times New Roman"/>
          <w:sz w:val="24"/>
          <w:szCs w:val="24"/>
        </w:rPr>
        <w:t>9</w:t>
      </w:r>
      <w:r w:rsidRPr="00371B5D">
        <w:rPr>
          <w:rFonts w:ascii="Times New Roman" w:hAnsi="Times New Roman"/>
          <w:sz w:val="24"/>
          <w:szCs w:val="24"/>
        </w:rPr>
        <w:t xml:space="preserve">. Использование при реализации основных и </w:t>
      </w:r>
      <w:del w:id="41" w:author="Пользователь Windows" w:date="2020-01-13T19:49:00Z">
        <w:r w:rsidRPr="00371B5D" w:rsidDel="0040671C">
          <w:rPr>
            <w:rFonts w:ascii="Times New Roman" w:hAnsi="Times New Roman"/>
            <w:sz w:val="24"/>
            <w:szCs w:val="24"/>
          </w:rPr>
          <w:delText>дополнительных образовательных программ методов и средств обучения</w:delText>
        </w:r>
      </w:del>
      <w:ins w:id="42" w:author="Пользователь Windows" w:date="2020-01-13T19:49:00Z">
        <w:r w:rsidR="0040671C" w:rsidRPr="00371B5D">
          <w:rPr>
            <w:rFonts w:ascii="Times New Roman" w:hAnsi="Times New Roman"/>
            <w:sz w:val="24"/>
            <w:szCs w:val="24"/>
          </w:rPr>
          <w:t>дополнительных образовательных программ методов и средств обучения,</w:t>
        </w:r>
      </w:ins>
      <w:r w:rsidRPr="00371B5D">
        <w:rPr>
          <w:rFonts w:ascii="Times New Roman" w:hAnsi="Times New Roman"/>
          <w:sz w:val="24"/>
          <w:szCs w:val="24"/>
        </w:rPr>
        <w:t xml:space="preserve"> и воспитания, образовательных технологий, наносящих вред физическому или психическому здоровью обучающихся, запрещается.</w:t>
      </w:r>
    </w:p>
    <w:p w:rsidR="003541F4" w:rsidRPr="00371B5D" w:rsidRDefault="00650FA9"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w:t>
      </w:r>
      <w:r w:rsidR="0092383F" w:rsidRPr="00371B5D">
        <w:rPr>
          <w:rFonts w:ascii="Times New Roman" w:hAnsi="Times New Roman"/>
          <w:sz w:val="24"/>
          <w:szCs w:val="24"/>
        </w:rPr>
        <w:t>10</w:t>
      </w:r>
      <w:r w:rsidRPr="00371B5D">
        <w:rPr>
          <w:rFonts w:ascii="Times New Roman" w:hAnsi="Times New Roman"/>
          <w:sz w:val="24"/>
          <w:szCs w:val="24"/>
        </w:rPr>
        <w:t xml:space="preserve">. </w:t>
      </w:r>
      <w:r w:rsidR="004036CF" w:rsidRPr="00371B5D">
        <w:rPr>
          <w:rFonts w:ascii="Times New Roman" w:hAnsi="Times New Roman"/>
          <w:sz w:val="24"/>
          <w:szCs w:val="24"/>
        </w:rPr>
        <w:t xml:space="preserve">С учетом потребностей и возможностей личности образовательные программы </w:t>
      </w:r>
      <w:r w:rsidR="00EA4AB0" w:rsidRPr="00371B5D">
        <w:rPr>
          <w:rFonts w:ascii="Times New Roman" w:hAnsi="Times New Roman"/>
          <w:sz w:val="24"/>
          <w:szCs w:val="24"/>
        </w:rPr>
        <w:t xml:space="preserve">в Учреждении </w:t>
      </w:r>
      <w:r w:rsidR="004036CF" w:rsidRPr="00371B5D">
        <w:rPr>
          <w:rFonts w:ascii="Times New Roman" w:hAnsi="Times New Roman"/>
          <w:sz w:val="24"/>
          <w:szCs w:val="24"/>
        </w:rPr>
        <w:t xml:space="preserve">осваиваются в </w:t>
      </w:r>
      <w:r w:rsidR="00624349" w:rsidRPr="00371B5D">
        <w:rPr>
          <w:rFonts w:ascii="Times New Roman" w:hAnsi="Times New Roman"/>
          <w:sz w:val="24"/>
          <w:szCs w:val="24"/>
        </w:rPr>
        <w:t>очной, очно-заочной, заочной формах обучения.</w:t>
      </w:r>
    </w:p>
    <w:p w:rsidR="003541F4" w:rsidRPr="00371B5D" w:rsidRDefault="004036CF"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Допускается сочетание форм получения образования и форм обучения. </w:t>
      </w:r>
    </w:p>
    <w:p w:rsidR="00257648" w:rsidRPr="00371B5D" w:rsidRDefault="002C64AF" w:rsidP="002576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Общее о</w:t>
      </w:r>
      <w:r w:rsidR="004036CF" w:rsidRPr="00371B5D">
        <w:rPr>
          <w:rFonts w:ascii="Times New Roman" w:hAnsi="Times New Roman"/>
          <w:sz w:val="24"/>
          <w:szCs w:val="24"/>
        </w:rPr>
        <w:t>бразование мож</w:t>
      </w:r>
      <w:r w:rsidR="00F66B43" w:rsidRPr="00371B5D">
        <w:rPr>
          <w:rFonts w:ascii="Times New Roman" w:hAnsi="Times New Roman"/>
          <w:sz w:val="24"/>
          <w:szCs w:val="24"/>
        </w:rPr>
        <w:t>ет быть получено вне Учреждения</w:t>
      </w:r>
      <w:r w:rsidR="004036CF" w:rsidRPr="00371B5D">
        <w:rPr>
          <w:rFonts w:ascii="Times New Roman" w:hAnsi="Times New Roman"/>
          <w:sz w:val="24"/>
          <w:szCs w:val="24"/>
        </w:rPr>
        <w:t xml:space="preserve"> в </w:t>
      </w:r>
      <w:del w:id="43" w:author="Пользователь Windows" w:date="2020-01-13T19:49:00Z">
        <w:r w:rsidR="004036CF" w:rsidRPr="00371B5D" w:rsidDel="0040671C">
          <w:rPr>
            <w:rFonts w:ascii="Times New Roman" w:hAnsi="Times New Roman"/>
            <w:sz w:val="24"/>
            <w:szCs w:val="24"/>
          </w:rPr>
          <w:delText xml:space="preserve">форме </w:delText>
        </w:r>
        <w:r w:rsidR="009B29B1" w:rsidRPr="00371B5D" w:rsidDel="0040671C">
          <w:rPr>
            <w:rFonts w:ascii="Times New Roman" w:hAnsi="Times New Roman"/>
            <w:sz w:val="24"/>
            <w:szCs w:val="24"/>
          </w:rPr>
          <w:delText xml:space="preserve"> </w:delText>
        </w:r>
        <w:r w:rsidR="004036CF" w:rsidRPr="00371B5D" w:rsidDel="0040671C">
          <w:rPr>
            <w:rFonts w:ascii="Times New Roman" w:hAnsi="Times New Roman"/>
            <w:sz w:val="24"/>
            <w:szCs w:val="24"/>
          </w:rPr>
          <w:delText>семейного</w:delText>
        </w:r>
      </w:del>
      <w:ins w:id="44" w:author="Пользователь Windows" w:date="2020-01-13T19:49:00Z">
        <w:r w:rsidR="0040671C" w:rsidRPr="00371B5D">
          <w:rPr>
            <w:rFonts w:ascii="Times New Roman" w:hAnsi="Times New Roman"/>
            <w:sz w:val="24"/>
            <w:szCs w:val="24"/>
          </w:rPr>
          <w:t>форме семейного</w:t>
        </w:r>
      </w:ins>
      <w:r w:rsidR="004036CF" w:rsidRPr="00371B5D">
        <w:rPr>
          <w:rFonts w:ascii="Times New Roman" w:hAnsi="Times New Roman"/>
          <w:sz w:val="24"/>
          <w:szCs w:val="24"/>
        </w:rPr>
        <w:t xml:space="preserve"> образования</w:t>
      </w:r>
      <w:r w:rsidR="00F66B43" w:rsidRPr="00371B5D">
        <w:rPr>
          <w:rFonts w:ascii="Times New Roman" w:hAnsi="Times New Roman"/>
          <w:sz w:val="24"/>
          <w:szCs w:val="24"/>
        </w:rPr>
        <w:t xml:space="preserve">. </w:t>
      </w:r>
      <w:r w:rsidR="00257648" w:rsidRPr="00371B5D">
        <w:rPr>
          <w:rFonts w:ascii="Times New Roman" w:hAnsi="Times New Roman"/>
          <w:sz w:val="24"/>
          <w:szCs w:val="24"/>
        </w:rPr>
        <w:t>Среднее общее образование может быть получено в форме самообразования.</w:t>
      </w:r>
    </w:p>
    <w:p w:rsidR="004036CF" w:rsidRPr="00371B5D" w:rsidRDefault="00A012CD" w:rsidP="003541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3.1</w:t>
      </w:r>
      <w:r w:rsidR="0092383F" w:rsidRPr="00371B5D">
        <w:rPr>
          <w:rFonts w:ascii="Times New Roman" w:hAnsi="Times New Roman"/>
          <w:sz w:val="24"/>
          <w:szCs w:val="24"/>
        </w:rPr>
        <w:t>1</w:t>
      </w:r>
      <w:r w:rsidRPr="00371B5D">
        <w:rPr>
          <w:rFonts w:ascii="Times New Roman" w:hAnsi="Times New Roman"/>
          <w:sz w:val="24"/>
          <w:szCs w:val="24"/>
        </w:rPr>
        <w:t xml:space="preserve">. </w:t>
      </w:r>
      <w:r w:rsidR="002C64AF" w:rsidRPr="00371B5D">
        <w:rPr>
          <w:rFonts w:ascii="Times New Roman" w:hAnsi="Times New Roman"/>
          <w:sz w:val="24"/>
          <w:szCs w:val="24"/>
        </w:rPr>
        <w:t>Учреждение организует обучение на дому по индивидуальному учебному плану обучающихся, осваивающих основные общеобразовательные программы начального общего</w:t>
      </w:r>
      <w:r w:rsidR="00BF1A52" w:rsidRPr="00371B5D">
        <w:rPr>
          <w:rFonts w:ascii="Times New Roman" w:hAnsi="Times New Roman"/>
          <w:sz w:val="24"/>
          <w:szCs w:val="24"/>
        </w:rPr>
        <w:t xml:space="preserve">, </w:t>
      </w:r>
      <w:r w:rsidR="002C64AF" w:rsidRPr="00371B5D">
        <w:rPr>
          <w:rFonts w:ascii="Times New Roman" w:hAnsi="Times New Roman"/>
          <w:sz w:val="24"/>
          <w:szCs w:val="24"/>
        </w:rPr>
        <w:t>основного общего</w:t>
      </w:r>
      <w:r w:rsidR="00BF1A52" w:rsidRPr="00371B5D">
        <w:rPr>
          <w:rFonts w:ascii="Times New Roman" w:hAnsi="Times New Roman"/>
          <w:sz w:val="24"/>
          <w:szCs w:val="24"/>
        </w:rPr>
        <w:t xml:space="preserve"> и среднего общего </w:t>
      </w:r>
      <w:del w:id="45" w:author="Пользователь Windows" w:date="2020-01-13T19:52:00Z">
        <w:r w:rsidR="00BF1A52" w:rsidRPr="00371B5D" w:rsidDel="009D378E">
          <w:rPr>
            <w:rFonts w:ascii="Times New Roman" w:hAnsi="Times New Roman"/>
            <w:sz w:val="24"/>
            <w:szCs w:val="24"/>
          </w:rPr>
          <w:delText>образования</w:delText>
        </w:r>
        <w:r w:rsidR="002C64AF" w:rsidRPr="00371B5D" w:rsidDel="009D378E">
          <w:rPr>
            <w:rFonts w:ascii="Times New Roman" w:hAnsi="Times New Roman"/>
            <w:sz w:val="24"/>
            <w:szCs w:val="24"/>
          </w:rPr>
          <w:delText xml:space="preserve"> </w:delText>
        </w:r>
        <w:r w:rsidR="00BF1A52" w:rsidRPr="00371B5D" w:rsidDel="009D378E">
          <w:rPr>
            <w:rFonts w:ascii="Times New Roman" w:hAnsi="Times New Roman"/>
            <w:sz w:val="24"/>
            <w:szCs w:val="24"/>
          </w:rPr>
          <w:delText xml:space="preserve"> </w:delText>
        </w:r>
        <w:r w:rsidR="002C64AF" w:rsidRPr="00371B5D" w:rsidDel="009D378E">
          <w:rPr>
            <w:rFonts w:ascii="Times New Roman" w:hAnsi="Times New Roman"/>
            <w:sz w:val="24"/>
            <w:szCs w:val="24"/>
          </w:rPr>
          <w:delText>и</w:delText>
        </w:r>
      </w:del>
      <w:ins w:id="46" w:author="Пользователь Windows" w:date="2020-01-13T19:52:00Z">
        <w:r w:rsidR="009D378E" w:rsidRPr="00371B5D">
          <w:rPr>
            <w:rFonts w:ascii="Times New Roman" w:hAnsi="Times New Roman"/>
            <w:sz w:val="24"/>
            <w:szCs w:val="24"/>
          </w:rPr>
          <w:t>образования и</w:t>
        </w:r>
      </w:ins>
      <w:r w:rsidR="002C64AF" w:rsidRPr="00371B5D">
        <w:rPr>
          <w:rFonts w:ascii="Times New Roman" w:hAnsi="Times New Roman"/>
          <w:sz w:val="24"/>
          <w:szCs w:val="24"/>
        </w:rPr>
        <w:t xml:space="preserve"> нуждающихся в длительном лечении, а также детей-инвалидов, которые по состоянию здоров</w:t>
      </w:r>
      <w:r w:rsidR="00442DB9" w:rsidRPr="00371B5D">
        <w:rPr>
          <w:rFonts w:ascii="Times New Roman" w:hAnsi="Times New Roman"/>
          <w:sz w:val="24"/>
          <w:szCs w:val="24"/>
        </w:rPr>
        <w:t xml:space="preserve">ья не могут посещать Учреждение, в порядке, установленном нормативным правовым актом уполномоченного органа государственной власти Саратовской области. </w:t>
      </w:r>
      <w:r w:rsidR="002C64AF" w:rsidRPr="00371B5D">
        <w:rPr>
          <w:rFonts w:ascii="Times New Roman" w:hAnsi="Times New Roman"/>
          <w:sz w:val="24"/>
          <w:szCs w:val="24"/>
        </w:rPr>
        <w:t>Основани</w:t>
      </w:r>
      <w:r w:rsidR="00E07928" w:rsidRPr="00371B5D">
        <w:rPr>
          <w:rFonts w:ascii="Times New Roman" w:hAnsi="Times New Roman"/>
          <w:sz w:val="24"/>
          <w:szCs w:val="24"/>
        </w:rPr>
        <w:t xml:space="preserve">ем для организации обучения на </w:t>
      </w:r>
      <w:r w:rsidR="002C64AF" w:rsidRPr="00371B5D">
        <w:rPr>
          <w:rFonts w:ascii="Times New Roman" w:hAnsi="Times New Roman"/>
          <w:sz w:val="24"/>
          <w:szCs w:val="24"/>
        </w:rPr>
        <w:t xml:space="preserve">дому являются заключение медицинской организации и </w:t>
      </w:r>
      <w:r w:rsidR="008764AC" w:rsidRPr="00371B5D">
        <w:rPr>
          <w:rFonts w:ascii="Times New Roman" w:hAnsi="Times New Roman"/>
          <w:sz w:val="24"/>
          <w:szCs w:val="24"/>
        </w:rPr>
        <w:t>заявление</w:t>
      </w:r>
      <w:r w:rsidR="002C64AF" w:rsidRPr="00371B5D">
        <w:rPr>
          <w:rFonts w:ascii="Times New Roman" w:hAnsi="Times New Roman"/>
          <w:sz w:val="24"/>
          <w:szCs w:val="24"/>
        </w:rPr>
        <w:t xml:space="preserve"> родителей (законных представителей) в письменной форме.</w:t>
      </w:r>
    </w:p>
    <w:p w:rsidR="0092386F" w:rsidRPr="00371B5D" w:rsidRDefault="0092386F" w:rsidP="00DD6745">
      <w:pPr>
        <w:pStyle w:val="af2"/>
        <w:spacing w:before="0" w:beforeAutospacing="0" w:after="0"/>
        <w:ind w:firstLine="709"/>
        <w:jc w:val="both"/>
      </w:pPr>
      <w:r w:rsidRPr="00371B5D">
        <w:t>3.1</w:t>
      </w:r>
      <w:r w:rsidR="00D671D3" w:rsidRPr="00371B5D">
        <w:t>2</w:t>
      </w:r>
      <w:r w:rsidRPr="00371B5D">
        <w:t>. Приём граждан в Учреждение на обучени</w:t>
      </w:r>
      <w:r w:rsidR="00D00DD7" w:rsidRPr="00371B5D">
        <w:t xml:space="preserve">е по образовательным программам </w:t>
      </w:r>
      <w:r w:rsidRPr="00371B5D">
        <w:t xml:space="preserve">начального общего, основного общего и среднего общего образования осуществляется в порядке, установленном действующим законодательством в соответствии с </w:t>
      </w:r>
      <w:r w:rsidRPr="00371B5D">
        <w:rPr>
          <w:spacing w:val="2"/>
          <w:shd w:val="clear" w:color="auto" w:fill="FFFFFF"/>
        </w:rPr>
        <w:t xml:space="preserve">локальным нормативным актом - Правилами приема </w:t>
      </w:r>
      <w:r w:rsidR="00DD6745" w:rsidRPr="00371B5D">
        <w:t>граждан на обучение по образовательным программам начального общего, основного общего и среднего общего образовании</w:t>
      </w:r>
      <w:r w:rsidRPr="00371B5D">
        <w:rPr>
          <w:spacing w:val="2"/>
          <w:shd w:val="clear" w:color="auto" w:fill="FFFFFF"/>
        </w:rPr>
        <w:t xml:space="preserve"> в Учреждение.</w:t>
      </w:r>
    </w:p>
    <w:p w:rsidR="00D00DD7" w:rsidRPr="00371B5D" w:rsidRDefault="00D00DD7" w:rsidP="005706F5">
      <w:pPr>
        <w:pStyle w:val="af2"/>
        <w:spacing w:before="0" w:beforeAutospacing="0" w:after="0"/>
        <w:ind w:firstLine="709"/>
        <w:jc w:val="both"/>
      </w:pPr>
      <w:r w:rsidRPr="00371B5D">
        <w:t>3.1</w:t>
      </w:r>
      <w:r w:rsidR="00D671D3" w:rsidRPr="00371B5D">
        <w:t>3</w:t>
      </w:r>
      <w:r w:rsidRPr="00371B5D">
        <w:t>. Приём граждан в Учреждение на обучение по образова</w:t>
      </w:r>
      <w:r w:rsidR="001155A3" w:rsidRPr="00371B5D">
        <w:t xml:space="preserve">тельным программам дошкольного </w:t>
      </w:r>
      <w:r w:rsidRPr="00371B5D">
        <w:t xml:space="preserve">образования осуществляется в порядке, установленном действующим законодательством в соответствии с </w:t>
      </w:r>
      <w:r w:rsidRPr="00371B5D">
        <w:rPr>
          <w:spacing w:val="2"/>
          <w:shd w:val="clear" w:color="auto" w:fill="FFFFFF"/>
        </w:rPr>
        <w:t xml:space="preserve">локальным нормативным актом - Правилами приема </w:t>
      </w:r>
      <w:r w:rsidR="005706F5" w:rsidRPr="00371B5D">
        <w:t xml:space="preserve">на обучение по образовательным программам дошкольного образования в структурное подразделение </w:t>
      </w:r>
      <w:r w:rsidRPr="00371B5D">
        <w:rPr>
          <w:spacing w:val="2"/>
          <w:shd w:val="clear" w:color="auto" w:fill="FFFFFF"/>
        </w:rPr>
        <w:t>Учреждени</w:t>
      </w:r>
      <w:r w:rsidR="005706F5" w:rsidRPr="00371B5D">
        <w:rPr>
          <w:spacing w:val="2"/>
          <w:shd w:val="clear" w:color="auto" w:fill="FFFFFF"/>
        </w:rPr>
        <w:t>я</w:t>
      </w:r>
      <w:r w:rsidRPr="00371B5D">
        <w:rPr>
          <w:spacing w:val="2"/>
          <w:shd w:val="clear" w:color="auto" w:fill="FFFFFF"/>
        </w:rPr>
        <w:t>.</w:t>
      </w:r>
    </w:p>
    <w:p w:rsidR="00CA1990" w:rsidRPr="00371B5D" w:rsidRDefault="00CA1990" w:rsidP="003541F4">
      <w:pPr>
        <w:pStyle w:val="a0"/>
        <w:spacing w:after="0" w:line="240" w:lineRule="auto"/>
        <w:ind w:firstLine="709"/>
        <w:jc w:val="both"/>
        <w:rPr>
          <w:rFonts w:ascii="Times New Roman" w:hAnsi="Times New Roman"/>
          <w:spacing w:val="2"/>
          <w:sz w:val="24"/>
          <w:szCs w:val="24"/>
          <w:shd w:val="clear" w:color="auto" w:fill="FFFFFF"/>
        </w:rPr>
      </w:pPr>
      <w:r w:rsidRPr="00371B5D">
        <w:rPr>
          <w:rFonts w:ascii="Times New Roman" w:hAnsi="Times New Roman"/>
          <w:spacing w:val="2"/>
          <w:sz w:val="24"/>
          <w:szCs w:val="24"/>
          <w:shd w:val="clear" w:color="auto" w:fill="FFFFFF"/>
        </w:rPr>
        <w:t>3.1</w:t>
      </w:r>
      <w:r w:rsidR="00D671D3" w:rsidRPr="00371B5D">
        <w:rPr>
          <w:rFonts w:ascii="Times New Roman" w:hAnsi="Times New Roman"/>
          <w:spacing w:val="2"/>
          <w:sz w:val="24"/>
          <w:szCs w:val="24"/>
          <w:shd w:val="clear" w:color="auto" w:fill="FFFFFF"/>
        </w:rPr>
        <w:t>4</w:t>
      </w:r>
      <w:r w:rsidRPr="00371B5D">
        <w:rPr>
          <w:rFonts w:ascii="Times New Roman" w:hAnsi="Times New Roman"/>
          <w:spacing w:val="2"/>
          <w:sz w:val="24"/>
          <w:szCs w:val="24"/>
          <w:shd w:val="clear" w:color="auto" w:fill="FFFFFF"/>
        </w:rPr>
        <w:t xml:space="preserve">. Дети с ограниченными возможностями здоровья принимаются на обучение по адаптированной </w:t>
      </w:r>
      <w:r w:rsidR="00782AAA" w:rsidRPr="00371B5D">
        <w:rPr>
          <w:rFonts w:ascii="Times New Roman" w:hAnsi="Times New Roman"/>
          <w:spacing w:val="2"/>
          <w:sz w:val="24"/>
          <w:szCs w:val="24"/>
          <w:shd w:val="clear" w:color="auto" w:fill="FFFFFF"/>
        </w:rPr>
        <w:t>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AA51D7" w:rsidRPr="00371B5D" w:rsidRDefault="00AA51D7" w:rsidP="003541F4">
      <w:pPr>
        <w:pStyle w:val="a0"/>
        <w:spacing w:after="0" w:line="240" w:lineRule="auto"/>
        <w:ind w:firstLine="709"/>
        <w:jc w:val="both"/>
        <w:rPr>
          <w:rFonts w:ascii="Times New Roman" w:hAnsi="Times New Roman"/>
          <w:sz w:val="24"/>
          <w:szCs w:val="24"/>
        </w:rPr>
      </w:pPr>
      <w:r w:rsidRPr="00371B5D">
        <w:rPr>
          <w:rFonts w:ascii="Times New Roman" w:hAnsi="Times New Roman"/>
          <w:spacing w:val="2"/>
          <w:sz w:val="24"/>
          <w:szCs w:val="24"/>
          <w:shd w:val="clear" w:color="auto" w:fill="FFFFFF"/>
        </w:rPr>
        <w:t>3.1</w:t>
      </w:r>
      <w:r w:rsidR="00D671D3" w:rsidRPr="00371B5D">
        <w:rPr>
          <w:rFonts w:ascii="Times New Roman" w:hAnsi="Times New Roman"/>
          <w:spacing w:val="2"/>
          <w:sz w:val="24"/>
          <w:szCs w:val="24"/>
          <w:shd w:val="clear" w:color="auto" w:fill="FFFFFF"/>
        </w:rPr>
        <w:t>5</w:t>
      </w:r>
      <w:r w:rsidRPr="00371B5D">
        <w:rPr>
          <w:rFonts w:ascii="Times New Roman" w:hAnsi="Times New Roman"/>
          <w:spacing w:val="2"/>
          <w:sz w:val="24"/>
          <w:szCs w:val="24"/>
          <w:shd w:val="clear" w:color="auto" w:fill="FFFFFF"/>
        </w:rPr>
        <w:t xml:space="preserve">. Прием на обучение по дополнительным общеразвивающим программам проводится в соответствии </w:t>
      </w:r>
      <w:del w:id="47" w:author="Пользователь Windows" w:date="2020-01-13T19:53:00Z">
        <w:r w:rsidRPr="00371B5D" w:rsidDel="009D378E">
          <w:rPr>
            <w:rFonts w:ascii="Times New Roman" w:hAnsi="Times New Roman"/>
            <w:spacing w:val="2"/>
            <w:sz w:val="24"/>
            <w:szCs w:val="24"/>
            <w:shd w:val="clear" w:color="auto" w:fill="FFFFFF"/>
          </w:rPr>
          <w:delText>с  локальным</w:delText>
        </w:r>
      </w:del>
      <w:ins w:id="48" w:author="Пользователь Windows" w:date="2020-01-13T19:53:00Z">
        <w:r w:rsidR="009D378E" w:rsidRPr="00371B5D">
          <w:rPr>
            <w:rFonts w:ascii="Times New Roman" w:hAnsi="Times New Roman"/>
            <w:spacing w:val="2"/>
            <w:sz w:val="24"/>
            <w:szCs w:val="24"/>
            <w:shd w:val="clear" w:color="auto" w:fill="FFFFFF"/>
          </w:rPr>
          <w:t>с локальным</w:t>
        </w:r>
      </w:ins>
      <w:r w:rsidRPr="00371B5D">
        <w:rPr>
          <w:rFonts w:ascii="Times New Roman" w:hAnsi="Times New Roman"/>
          <w:spacing w:val="2"/>
          <w:sz w:val="24"/>
          <w:szCs w:val="24"/>
          <w:shd w:val="clear" w:color="auto" w:fill="FFFFFF"/>
        </w:rPr>
        <w:t xml:space="preserve"> нормативным актом</w:t>
      </w:r>
      <w:r w:rsidR="007A294A" w:rsidRPr="00371B5D">
        <w:rPr>
          <w:rFonts w:ascii="Times New Roman" w:hAnsi="Times New Roman"/>
          <w:spacing w:val="2"/>
          <w:sz w:val="24"/>
          <w:szCs w:val="24"/>
          <w:shd w:val="clear" w:color="auto" w:fill="FFFFFF"/>
        </w:rPr>
        <w:t xml:space="preserve"> Учреждения - Правилами приема граждан на обучение по дополнительным общеразвивающим программам. </w:t>
      </w:r>
    </w:p>
    <w:p w:rsidR="00E53BD4" w:rsidRDefault="00E53BD4" w:rsidP="001826B8">
      <w:pPr>
        <w:pStyle w:val="a0"/>
        <w:spacing w:after="0" w:line="240" w:lineRule="auto"/>
        <w:jc w:val="both"/>
      </w:pPr>
    </w:p>
    <w:p w:rsidR="000568CB" w:rsidRDefault="000568CB" w:rsidP="001826B8">
      <w:pPr>
        <w:pStyle w:val="a0"/>
        <w:spacing w:after="0" w:line="240" w:lineRule="auto"/>
        <w:jc w:val="both"/>
      </w:pPr>
    </w:p>
    <w:p w:rsidR="009277CF" w:rsidRPr="0005554F" w:rsidRDefault="00551FD7" w:rsidP="00785E1B">
      <w:pPr>
        <w:pStyle w:val="a0"/>
        <w:spacing w:after="0" w:line="240" w:lineRule="auto"/>
        <w:ind w:firstLine="709"/>
        <w:jc w:val="center"/>
        <w:rPr>
          <w:rFonts w:ascii="Times New Roman" w:hAnsi="Times New Roman"/>
          <w:b/>
          <w:sz w:val="24"/>
          <w:szCs w:val="24"/>
        </w:rPr>
      </w:pPr>
      <w:r w:rsidRPr="0005554F">
        <w:rPr>
          <w:rFonts w:ascii="Times New Roman" w:hAnsi="Times New Roman"/>
          <w:b/>
          <w:sz w:val="24"/>
          <w:szCs w:val="24"/>
        </w:rPr>
        <w:t>4. Участники образовательных отношений</w:t>
      </w:r>
      <w:r w:rsidR="0064768D" w:rsidRPr="0005554F">
        <w:rPr>
          <w:rFonts w:ascii="Times New Roman" w:hAnsi="Times New Roman"/>
          <w:b/>
          <w:sz w:val="24"/>
          <w:szCs w:val="24"/>
        </w:rPr>
        <w:t xml:space="preserve"> и </w:t>
      </w:r>
    </w:p>
    <w:p w:rsidR="00617A92" w:rsidRPr="005B38F1" w:rsidRDefault="009277CF" w:rsidP="00785E1B">
      <w:pPr>
        <w:pStyle w:val="a0"/>
        <w:spacing w:after="0" w:line="240" w:lineRule="auto"/>
        <w:ind w:firstLine="709"/>
        <w:jc w:val="center"/>
        <w:rPr>
          <w:rFonts w:ascii="Times New Roman" w:hAnsi="Times New Roman"/>
          <w:b/>
          <w:sz w:val="28"/>
          <w:szCs w:val="28"/>
        </w:rPr>
      </w:pPr>
      <w:r w:rsidRPr="0005554F">
        <w:rPr>
          <w:rFonts w:ascii="Times New Roman" w:hAnsi="Times New Roman"/>
          <w:b/>
          <w:sz w:val="24"/>
          <w:szCs w:val="24"/>
        </w:rPr>
        <w:t>иные р</w:t>
      </w:r>
      <w:r w:rsidR="0064768D" w:rsidRPr="0005554F">
        <w:rPr>
          <w:rFonts w:ascii="Times New Roman" w:hAnsi="Times New Roman"/>
          <w:b/>
          <w:sz w:val="24"/>
          <w:szCs w:val="24"/>
        </w:rPr>
        <w:t>аботник</w:t>
      </w:r>
      <w:r w:rsidRPr="0005554F">
        <w:rPr>
          <w:rFonts w:ascii="Times New Roman" w:hAnsi="Times New Roman"/>
          <w:b/>
          <w:sz w:val="24"/>
          <w:szCs w:val="24"/>
        </w:rPr>
        <w:t xml:space="preserve">и </w:t>
      </w:r>
      <w:r w:rsidR="00551FD7" w:rsidRPr="0005554F">
        <w:rPr>
          <w:rFonts w:ascii="Times New Roman" w:hAnsi="Times New Roman"/>
          <w:b/>
          <w:sz w:val="24"/>
          <w:szCs w:val="24"/>
        </w:rPr>
        <w:t>Учреждения</w:t>
      </w:r>
    </w:p>
    <w:p w:rsidR="00C006D4" w:rsidRPr="005B38F1" w:rsidRDefault="00C006D4" w:rsidP="00785E1B">
      <w:pPr>
        <w:pStyle w:val="a0"/>
        <w:spacing w:after="0" w:line="240" w:lineRule="auto"/>
        <w:ind w:firstLine="709"/>
        <w:jc w:val="both"/>
      </w:pPr>
    </w:p>
    <w:p w:rsidR="005B38F1" w:rsidRPr="00371B5D" w:rsidRDefault="00551FD7"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4.1. К участникам образовательных отношений</w:t>
      </w:r>
      <w:r w:rsidR="00EE7E84" w:rsidRPr="00371B5D">
        <w:rPr>
          <w:rFonts w:ascii="Times New Roman" w:hAnsi="Times New Roman"/>
          <w:sz w:val="24"/>
          <w:szCs w:val="24"/>
        </w:rPr>
        <w:t xml:space="preserve"> в Учреждении</w:t>
      </w:r>
      <w:r w:rsidRPr="00371B5D">
        <w:rPr>
          <w:rFonts w:ascii="Times New Roman" w:hAnsi="Times New Roman"/>
          <w:sz w:val="24"/>
          <w:szCs w:val="24"/>
        </w:rPr>
        <w:t xml:space="preserve"> относятся </w:t>
      </w:r>
      <w:r w:rsidR="00981A6F" w:rsidRPr="00371B5D">
        <w:rPr>
          <w:rFonts w:ascii="Times New Roman" w:hAnsi="Times New Roman"/>
          <w:sz w:val="24"/>
          <w:szCs w:val="24"/>
        </w:rPr>
        <w:t>об</w:t>
      </w:r>
      <w:r w:rsidR="00D93825" w:rsidRPr="00371B5D">
        <w:rPr>
          <w:rFonts w:ascii="Times New Roman" w:hAnsi="Times New Roman"/>
          <w:sz w:val="24"/>
          <w:szCs w:val="24"/>
        </w:rPr>
        <w:t>уча</w:t>
      </w:r>
      <w:r w:rsidR="00981A6F" w:rsidRPr="00371B5D">
        <w:rPr>
          <w:rFonts w:ascii="Times New Roman" w:hAnsi="Times New Roman"/>
          <w:sz w:val="24"/>
          <w:szCs w:val="24"/>
        </w:rPr>
        <w:t>ю</w:t>
      </w:r>
      <w:r w:rsidR="00D93825" w:rsidRPr="00371B5D">
        <w:rPr>
          <w:rFonts w:ascii="Times New Roman" w:hAnsi="Times New Roman"/>
          <w:sz w:val="24"/>
          <w:szCs w:val="24"/>
        </w:rPr>
        <w:t>щиеся</w:t>
      </w:r>
      <w:r w:rsidR="006A34FE" w:rsidRPr="00371B5D">
        <w:rPr>
          <w:rFonts w:ascii="Times New Roman" w:hAnsi="Times New Roman"/>
          <w:sz w:val="24"/>
          <w:szCs w:val="24"/>
        </w:rPr>
        <w:t xml:space="preserve"> (воспитанники</w:t>
      </w:r>
      <w:r w:rsidR="00553E43" w:rsidRPr="00371B5D">
        <w:rPr>
          <w:rFonts w:ascii="Times New Roman" w:hAnsi="Times New Roman"/>
          <w:sz w:val="24"/>
          <w:szCs w:val="24"/>
        </w:rPr>
        <w:t xml:space="preserve"> </w:t>
      </w:r>
      <w:r w:rsidR="006A34FE" w:rsidRPr="00371B5D">
        <w:rPr>
          <w:rFonts w:ascii="Times New Roman" w:hAnsi="Times New Roman"/>
          <w:sz w:val="24"/>
          <w:szCs w:val="24"/>
        </w:rPr>
        <w:t>и учащиеся)</w:t>
      </w:r>
      <w:r w:rsidRPr="00371B5D">
        <w:rPr>
          <w:rFonts w:ascii="Times New Roman" w:hAnsi="Times New Roman"/>
          <w:sz w:val="24"/>
          <w:szCs w:val="24"/>
        </w:rPr>
        <w:t>, их родители (законные представители), педагогические</w:t>
      </w:r>
      <w:r w:rsidR="005B38F1" w:rsidRPr="00371B5D">
        <w:rPr>
          <w:rFonts w:ascii="Times New Roman" w:hAnsi="Times New Roman"/>
          <w:sz w:val="24"/>
          <w:szCs w:val="24"/>
        </w:rPr>
        <w:t xml:space="preserve"> работники</w:t>
      </w:r>
      <w:r w:rsidRPr="00371B5D">
        <w:rPr>
          <w:rFonts w:ascii="Times New Roman" w:hAnsi="Times New Roman"/>
          <w:sz w:val="24"/>
          <w:szCs w:val="24"/>
        </w:rPr>
        <w:t xml:space="preserve"> и </w:t>
      </w:r>
      <w:r w:rsidR="005B38F1" w:rsidRPr="00371B5D">
        <w:rPr>
          <w:rFonts w:ascii="Times New Roman" w:hAnsi="Times New Roman"/>
          <w:sz w:val="24"/>
          <w:szCs w:val="24"/>
        </w:rPr>
        <w:t>их представители.</w:t>
      </w:r>
    </w:p>
    <w:p w:rsidR="00617A92" w:rsidRPr="00371B5D" w:rsidRDefault="00551FD7" w:rsidP="00785E1B">
      <w:pPr>
        <w:pStyle w:val="a0"/>
        <w:spacing w:after="0" w:line="240" w:lineRule="auto"/>
        <w:ind w:firstLine="709"/>
        <w:jc w:val="both"/>
        <w:rPr>
          <w:sz w:val="24"/>
          <w:szCs w:val="24"/>
        </w:rPr>
      </w:pPr>
      <w:r w:rsidRPr="00371B5D">
        <w:rPr>
          <w:rFonts w:ascii="Times New Roman" w:hAnsi="Times New Roman"/>
          <w:sz w:val="24"/>
          <w:szCs w:val="24"/>
        </w:rPr>
        <w:t>Права и обязанности участников образовательных отношений, предусмотренные законодательством об образовании, закреплены в нормах действующего законодательства и локальных нормативных актах Учреждения.</w:t>
      </w:r>
    </w:p>
    <w:p w:rsidR="00DE4B1A" w:rsidRPr="00371B5D" w:rsidRDefault="00551FD7" w:rsidP="0096339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4.2. Основанием возникновения образовательных отношений является</w:t>
      </w:r>
      <w:r w:rsidR="006D6C75" w:rsidRPr="00371B5D">
        <w:rPr>
          <w:sz w:val="24"/>
          <w:szCs w:val="24"/>
        </w:rPr>
        <w:t xml:space="preserve"> </w:t>
      </w:r>
      <w:r w:rsidRPr="00371B5D">
        <w:rPr>
          <w:rFonts w:ascii="Times New Roman" w:hAnsi="Times New Roman"/>
          <w:sz w:val="24"/>
          <w:szCs w:val="24"/>
        </w:rPr>
        <w:t xml:space="preserve">распорядительный акт (приказ) Учреждения о приеме лица на обучение. </w:t>
      </w:r>
    </w:p>
    <w:p w:rsidR="00030175" w:rsidRPr="00371B5D" w:rsidRDefault="00030175" w:rsidP="00DE4B1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При приеме на обучение по образовательной программе дошкольного образования изданию распорядительного акта (приказа)</w:t>
      </w:r>
      <w:r w:rsidR="00E00DE6" w:rsidRPr="00371B5D">
        <w:rPr>
          <w:rFonts w:ascii="Times New Roman" w:hAnsi="Times New Roman"/>
          <w:sz w:val="24"/>
          <w:szCs w:val="24"/>
        </w:rPr>
        <w:t xml:space="preserve"> о приеме</w:t>
      </w:r>
      <w:r w:rsidRPr="00371B5D">
        <w:rPr>
          <w:rFonts w:ascii="Times New Roman" w:hAnsi="Times New Roman"/>
          <w:sz w:val="24"/>
          <w:szCs w:val="24"/>
        </w:rPr>
        <w:t xml:space="preserve"> предшествует заключение договора об образовании между Учреждением и родителями (законными представителями) </w:t>
      </w:r>
      <w:r w:rsidR="0052509C" w:rsidRPr="00371B5D">
        <w:rPr>
          <w:rFonts w:ascii="Times New Roman" w:hAnsi="Times New Roman"/>
          <w:sz w:val="24"/>
          <w:szCs w:val="24"/>
        </w:rPr>
        <w:t>ребенка</w:t>
      </w:r>
      <w:r w:rsidRPr="00371B5D">
        <w:rPr>
          <w:rFonts w:ascii="Times New Roman" w:hAnsi="Times New Roman"/>
          <w:sz w:val="24"/>
          <w:szCs w:val="24"/>
        </w:rPr>
        <w:t>.</w:t>
      </w:r>
    </w:p>
    <w:p w:rsidR="00684545" w:rsidRPr="00371B5D" w:rsidRDefault="00551FD7"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4.3. Педагогические работники принимаются в Учреждение согласно</w:t>
      </w:r>
      <w:r w:rsidR="00521053" w:rsidRPr="00371B5D">
        <w:rPr>
          <w:sz w:val="24"/>
          <w:szCs w:val="24"/>
        </w:rPr>
        <w:t xml:space="preserve"> </w:t>
      </w:r>
      <w:r w:rsidRPr="00371B5D">
        <w:rPr>
          <w:rFonts w:ascii="Times New Roman" w:hAnsi="Times New Roman"/>
          <w:sz w:val="24"/>
          <w:szCs w:val="24"/>
        </w:rPr>
        <w:t>квалификационным требованиям</w:t>
      </w:r>
      <w:r w:rsidR="00A375F9" w:rsidRPr="00371B5D">
        <w:rPr>
          <w:rFonts w:ascii="Times New Roman" w:hAnsi="Times New Roman"/>
          <w:sz w:val="24"/>
          <w:szCs w:val="24"/>
        </w:rPr>
        <w:t>, указанным в квалификационных справочниках, и (</w:t>
      </w:r>
      <w:del w:id="49" w:author="Пользователь Windows" w:date="2020-01-13T19:54:00Z">
        <w:r w:rsidR="00A375F9" w:rsidRPr="00371B5D" w:rsidDel="009D378E">
          <w:rPr>
            <w:rFonts w:ascii="Times New Roman" w:hAnsi="Times New Roman"/>
            <w:sz w:val="24"/>
            <w:szCs w:val="24"/>
          </w:rPr>
          <w:delText>или)  профессиональным</w:delText>
        </w:r>
      </w:del>
      <w:ins w:id="50" w:author="Пользователь Windows" w:date="2020-01-13T19:54:00Z">
        <w:r w:rsidR="009D378E" w:rsidRPr="00371B5D">
          <w:rPr>
            <w:rFonts w:ascii="Times New Roman" w:hAnsi="Times New Roman"/>
            <w:sz w:val="24"/>
            <w:szCs w:val="24"/>
          </w:rPr>
          <w:t>или) профессиональным</w:t>
        </w:r>
      </w:ins>
      <w:r w:rsidR="00A375F9" w:rsidRPr="00371B5D">
        <w:rPr>
          <w:rFonts w:ascii="Times New Roman" w:hAnsi="Times New Roman"/>
          <w:sz w:val="24"/>
          <w:szCs w:val="24"/>
        </w:rPr>
        <w:t xml:space="preserve"> стандартам</w:t>
      </w:r>
      <w:r w:rsidRPr="00371B5D">
        <w:rPr>
          <w:rFonts w:ascii="Times New Roman" w:hAnsi="Times New Roman"/>
          <w:sz w:val="24"/>
          <w:szCs w:val="24"/>
        </w:rPr>
        <w:t xml:space="preserve">, а также номенклатуре должностей педагогических работников организаций, осуществляющих образовательную деятельность, должностей </w:t>
      </w:r>
      <w:r w:rsidRPr="00371B5D">
        <w:rPr>
          <w:rFonts w:ascii="Times New Roman" w:hAnsi="Times New Roman"/>
          <w:sz w:val="24"/>
          <w:szCs w:val="24"/>
        </w:rPr>
        <w:lastRenderedPageBreak/>
        <w:t>руководителей образовательных организаций, утвержденной Правительством Российской Федерации</w:t>
      </w:r>
      <w:r w:rsidR="00684545" w:rsidRPr="00371B5D">
        <w:rPr>
          <w:rFonts w:ascii="Times New Roman" w:hAnsi="Times New Roman"/>
          <w:sz w:val="24"/>
          <w:szCs w:val="24"/>
        </w:rPr>
        <w:t>.</w:t>
      </w:r>
    </w:p>
    <w:p w:rsidR="00684545" w:rsidRPr="00371B5D" w:rsidRDefault="00551FD7"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4.4.</w:t>
      </w:r>
      <w:r w:rsidR="00803F0C" w:rsidRPr="00371B5D">
        <w:rPr>
          <w:rFonts w:ascii="Times New Roman" w:hAnsi="Times New Roman"/>
          <w:sz w:val="24"/>
          <w:szCs w:val="24"/>
        </w:rPr>
        <w:t xml:space="preserve"> </w:t>
      </w:r>
      <w:r w:rsidRPr="00371B5D">
        <w:rPr>
          <w:rFonts w:ascii="Times New Roman" w:hAnsi="Times New Roman"/>
          <w:sz w:val="24"/>
          <w:szCs w:val="24"/>
        </w:rPr>
        <w:t>Правовой статус педагогических работников Учреждения закреплен в коллективном договоре, правилах внутреннего трудового распорядка, должностных инструкциях, трудовых договорах с работниками, в иных локальных нормативных актах Учреждения, в соответствии с требованиями трудового законодательства и с учетом особенностей нормативно-правового ре</w:t>
      </w:r>
      <w:r w:rsidR="00173180" w:rsidRPr="00371B5D">
        <w:rPr>
          <w:rFonts w:ascii="Times New Roman" w:hAnsi="Times New Roman"/>
          <w:sz w:val="24"/>
          <w:szCs w:val="24"/>
        </w:rPr>
        <w:t>гулирования</w:t>
      </w:r>
      <w:r w:rsidR="00684545" w:rsidRPr="00371B5D">
        <w:rPr>
          <w:rFonts w:ascii="Times New Roman" w:hAnsi="Times New Roman"/>
          <w:sz w:val="24"/>
          <w:szCs w:val="24"/>
        </w:rPr>
        <w:t xml:space="preserve"> в сфере образования.</w:t>
      </w:r>
    </w:p>
    <w:p w:rsidR="00785E1B" w:rsidRPr="00371B5D" w:rsidRDefault="0068454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4.5. В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w:t>
      </w:r>
    </w:p>
    <w:p w:rsidR="00684545" w:rsidRPr="00371B5D" w:rsidRDefault="0068454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4806EF" w:rsidRPr="00371B5D" w:rsidRDefault="00430D7D" w:rsidP="004806EF">
      <w:pPr>
        <w:pStyle w:val="af2"/>
        <w:spacing w:before="0" w:beforeAutospacing="0" w:after="0"/>
        <w:ind w:firstLine="709"/>
        <w:rPr>
          <w:color w:val="000000"/>
        </w:rPr>
      </w:pPr>
      <w:r w:rsidRPr="00371B5D">
        <w:t>4.6.</w:t>
      </w:r>
      <w:r w:rsidR="00684545" w:rsidRPr="00371B5D">
        <w:t xml:space="preserve"> Работники</w:t>
      </w:r>
      <w:r w:rsidR="008C1CEF" w:rsidRPr="00371B5D">
        <w:t xml:space="preserve"> Учреждения</w:t>
      </w:r>
      <w:r w:rsidR="00684545" w:rsidRPr="00371B5D">
        <w:t>, указанные в п.</w:t>
      </w:r>
      <w:r w:rsidR="003E7BA6" w:rsidRPr="00371B5D">
        <w:t xml:space="preserve"> </w:t>
      </w:r>
      <w:r w:rsidRPr="00371B5D">
        <w:t>4.</w:t>
      </w:r>
      <w:r w:rsidR="00A061C9" w:rsidRPr="00371B5D">
        <w:t>5</w:t>
      </w:r>
      <w:r w:rsidR="00684545" w:rsidRPr="00371B5D">
        <w:t xml:space="preserve">. Устава, имеют </w:t>
      </w:r>
      <w:r w:rsidR="008C1CEF" w:rsidRPr="00371B5D">
        <w:t>право на</w:t>
      </w:r>
      <w:r w:rsidR="00684545" w:rsidRPr="00371B5D">
        <w:t>:</w:t>
      </w:r>
      <w:r w:rsidR="004806EF" w:rsidRPr="00371B5D">
        <w:rPr>
          <w:color w:val="000000"/>
        </w:rPr>
        <w:t xml:space="preserve"> </w:t>
      </w:r>
    </w:p>
    <w:p w:rsidR="004806EF" w:rsidRPr="00371B5D" w:rsidRDefault="004806EF" w:rsidP="00821421">
      <w:pPr>
        <w:pStyle w:val="af2"/>
        <w:spacing w:before="0" w:beforeAutospacing="0" w:after="0"/>
        <w:ind w:firstLine="709"/>
        <w:jc w:val="both"/>
        <w:rPr>
          <w:color w:val="000000"/>
        </w:rPr>
      </w:pPr>
      <w:r w:rsidRPr="00371B5D">
        <w:rPr>
          <w:color w:val="000000"/>
        </w:rPr>
        <w:t xml:space="preserve">- заключение, изменение и расторжение трудового договора в порядке и на условиях, которые установлены </w:t>
      </w:r>
      <w:r w:rsidRPr="00371B5D">
        <w:t>Трудовым кодексом Российской Федерации</w:t>
      </w:r>
      <w:r w:rsidRPr="00371B5D">
        <w:rPr>
          <w:color w:val="000000"/>
        </w:rPr>
        <w:t>;</w:t>
      </w:r>
    </w:p>
    <w:p w:rsidR="004806EF" w:rsidRPr="00371B5D" w:rsidRDefault="004806EF" w:rsidP="00821421">
      <w:pPr>
        <w:spacing w:after="0" w:line="240" w:lineRule="auto"/>
        <w:ind w:firstLine="709"/>
        <w:jc w:val="both"/>
        <w:rPr>
          <w:rFonts w:ascii="Times New Roman" w:hAnsi="Times New Roman"/>
          <w:color w:val="000000"/>
          <w:sz w:val="24"/>
          <w:szCs w:val="24"/>
        </w:rPr>
      </w:pPr>
      <w:r w:rsidRPr="00371B5D">
        <w:rPr>
          <w:rFonts w:ascii="Times New Roman" w:hAnsi="Times New Roman"/>
          <w:color w:val="000000"/>
          <w:sz w:val="24"/>
          <w:szCs w:val="24"/>
        </w:rPr>
        <w:t>- предоставление ему работы, обусловленной трудовым договором;</w:t>
      </w:r>
    </w:p>
    <w:p w:rsidR="004806EF" w:rsidRPr="00371B5D" w:rsidRDefault="004806EF" w:rsidP="00821421">
      <w:pPr>
        <w:spacing w:after="0" w:line="240" w:lineRule="auto"/>
        <w:ind w:firstLine="709"/>
        <w:jc w:val="both"/>
        <w:rPr>
          <w:rFonts w:ascii="Times New Roman" w:hAnsi="Times New Roman"/>
          <w:color w:val="000000"/>
          <w:sz w:val="24"/>
          <w:szCs w:val="24"/>
        </w:rPr>
      </w:pPr>
      <w:r w:rsidRPr="00371B5D">
        <w:rPr>
          <w:rFonts w:ascii="Times New Roman" w:hAnsi="Times New Roman"/>
          <w:color w:val="000000"/>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D611FA" w:rsidRPr="00371B5D" w:rsidRDefault="00D611FA" w:rsidP="00D611F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защиту своих трудовых прав, свобод и законных интересов всеми не запрещенными законом способами;</w:t>
      </w:r>
    </w:p>
    <w:p w:rsidR="00D611FA" w:rsidRPr="00371B5D" w:rsidRDefault="00D611FA" w:rsidP="00D611F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разрешение индивидуальных и коллективных трудовых споров, в порядке, установленном Трудовым кодексом Российской Федерации; </w:t>
      </w:r>
    </w:p>
    <w:p w:rsidR="00D611FA" w:rsidRPr="00371B5D" w:rsidRDefault="00D611FA" w:rsidP="00D611F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58077D" w:rsidRPr="00371B5D">
        <w:rPr>
          <w:rFonts w:ascii="Times New Roman" w:hAnsi="Times New Roman"/>
          <w:sz w:val="24"/>
          <w:szCs w:val="24"/>
        </w:rPr>
        <w:t xml:space="preserve"> </w:t>
      </w:r>
      <w:r w:rsidRPr="00371B5D">
        <w:rPr>
          <w:rFonts w:ascii="Times New Roman" w:hAnsi="Times New Roman"/>
          <w:sz w:val="24"/>
          <w:szCs w:val="24"/>
        </w:rPr>
        <w:t xml:space="preserve">возмещение ущерба, причиненного работнику Учреждением, в соответствии с Трудовым кодексом Российской Федерации и иными федеральными законами; </w:t>
      </w:r>
    </w:p>
    <w:p w:rsidR="001E7EF1" w:rsidRPr="00371B5D" w:rsidRDefault="00D611FA" w:rsidP="00D611FA">
      <w:pPr>
        <w:pStyle w:val="a0"/>
        <w:spacing w:after="0" w:line="240" w:lineRule="auto"/>
        <w:ind w:firstLine="709"/>
        <w:jc w:val="both"/>
        <w:rPr>
          <w:rFonts w:ascii="Times New Roman" w:hAnsi="Times New Roman"/>
          <w:color w:val="000000"/>
          <w:sz w:val="24"/>
          <w:szCs w:val="24"/>
        </w:rPr>
      </w:pPr>
      <w:r w:rsidRPr="00371B5D">
        <w:rPr>
          <w:rFonts w:ascii="Times New Roman" w:hAnsi="Times New Roman"/>
          <w:sz w:val="24"/>
          <w:szCs w:val="24"/>
        </w:rPr>
        <w:t>-</w:t>
      </w:r>
      <w:r w:rsidR="0058077D" w:rsidRPr="00371B5D">
        <w:rPr>
          <w:rFonts w:ascii="Times New Roman" w:hAnsi="Times New Roman"/>
          <w:sz w:val="24"/>
          <w:szCs w:val="24"/>
        </w:rPr>
        <w:t xml:space="preserve"> </w:t>
      </w:r>
      <w:r w:rsidRPr="00371B5D">
        <w:rPr>
          <w:rFonts w:ascii="Times New Roman" w:hAnsi="Times New Roman"/>
          <w:sz w:val="24"/>
          <w:szCs w:val="24"/>
        </w:rPr>
        <w:t xml:space="preserve">обязательное социальное страхование в соответствии с законодательством Российской Федерации; </w:t>
      </w:r>
    </w:p>
    <w:p w:rsidR="004806EF" w:rsidRPr="00371B5D" w:rsidRDefault="00684545" w:rsidP="004806EF">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участие в управлении Учреждением</w:t>
      </w:r>
      <w:r w:rsidR="00A061C9" w:rsidRPr="00371B5D">
        <w:rPr>
          <w:rFonts w:ascii="Times New Roman" w:hAnsi="Times New Roman"/>
          <w:sz w:val="24"/>
          <w:szCs w:val="24"/>
        </w:rPr>
        <w:t xml:space="preserve"> в соответствии с</w:t>
      </w:r>
      <w:r w:rsidR="004806EF" w:rsidRPr="00371B5D">
        <w:rPr>
          <w:rFonts w:ascii="Times New Roman" w:hAnsi="Times New Roman"/>
          <w:sz w:val="24"/>
          <w:szCs w:val="24"/>
        </w:rPr>
        <w:t xml:space="preserve"> Трудовым кодексом Р</w:t>
      </w:r>
      <w:r w:rsidR="001E7EF1" w:rsidRPr="00371B5D">
        <w:rPr>
          <w:rFonts w:ascii="Times New Roman" w:hAnsi="Times New Roman"/>
          <w:sz w:val="24"/>
          <w:szCs w:val="24"/>
        </w:rPr>
        <w:t xml:space="preserve">оссийской </w:t>
      </w:r>
      <w:del w:id="51" w:author="Пользователь Windows" w:date="2020-01-13T19:54:00Z">
        <w:r w:rsidR="001E7EF1" w:rsidRPr="00371B5D" w:rsidDel="009D378E">
          <w:rPr>
            <w:rFonts w:ascii="Times New Roman" w:hAnsi="Times New Roman"/>
            <w:sz w:val="24"/>
            <w:szCs w:val="24"/>
          </w:rPr>
          <w:delText xml:space="preserve">Федерации, </w:delText>
        </w:r>
        <w:r w:rsidR="00A061C9" w:rsidRPr="00371B5D" w:rsidDel="009D378E">
          <w:rPr>
            <w:rFonts w:ascii="Times New Roman" w:hAnsi="Times New Roman"/>
            <w:sz w:val="24"/>
            <w:szCs w:val="24"/>
          </w:rPr>
          <w:delText xml:space="preserve"> настоящим</w:delText>
        </w:r>
      </w:del>
      <w:ins w:id="52" w:author="Пользователь Windows" w:date="2020-01-13T19:54:00Z">
        <w:r w:rsidR="009D378E" w:rsidRPr="00371B5D">
          <w:rPr>
            <w:rFonts w:ascii="Times New Roman" w:hAnsi="Times New Roman"/>
            <w:sz w:val="24"/>
            <w:szCs w:val="24"/>
          </w:rPr>
          <w:t>Федерации, настоящим</w:t>
        </w:r>
      </w:ins>
      <w:r w:rsidR="00A061C9" w:rsidRPr="00371B5D">
        <w:rPr>
          <w:rFonts w:ascii="Times New Roman" w:hAnsi="Times New Roman"/>
          <w:sz w:val="24"/>
          <w:szCs w:val="24"/>
        </w:rPr>
        <w:t xml:space="preserve"> </w:t>
      </w:r>
      <w:r w:rsidR="00D046A2" w:rsidRPr="00371B5D">
        <w:rPr>
          <w:rFonts w:ascii="Times New Roman" w:hAnsi="Times New Roman"/>
          <w:sz w:val="24"/>
          <w:szCs w:val="24"/>
        </w:rPr>
        <w:t>У</w:t>
      </w:r>
      <w:r w:rsidR="00A061C9" w:rsidRPr="00371B5D">
        <w:rPr>
          <w:rFonts w:ascii="Times New Roman" w:hAnsi="Times New Roman"/>
          <w:sz w:val="24"/>
          <w:szCs w:val="24"/>
        </w:rPr>
        <w:t>ставом</w:t>
      </w:r>
      <w:r w:rsidRPr="00371B5D">
        <w:rPr>
          <w:rFonts w:ascii="Times New Roman" w:hAnsi="Times New Roman"/>
          <w:sz w:val="24"/>
          <w:szCs w:val="24"/>
        </w:rPr>
        <w:t>;</w:t>
      </w:r>
    </w:p>
    <w:p w:rsidR="003E7BA6" w:rsidRPr="00371B5D" w:rsidRDefault="0068454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иные трудовые права, уста</w:t>
      </w:r>
      <w:r w:rsidR="008D3C3D" w:rsidRPr="00371B5D">
        <w:rPr>
          <w:rFonts w:ascii="Times New Roman" w:hAnsi="Times New Roman"/>
          <w:sz w:val="24"/>
          <w:szCs w:val="24"/>
        </w:rPr>
        <w:t>новленные федеральными законами</w:t>
      </w:r>
      <w:r w:rsidR="003E7BA6" w:rsidRPr="00371B5D">
        <w:rPr>
          <w:rFonts w:ascii="Times New Roman" w:hAnsi="Times New Roman"/>
          <w:sz w:val="24"/>
          <w:szCs w:val="24"/>
        </w:rPr>
        <w:t>.</w:t>
      </w:r>
    </w:p>
    <w:p w:rsidR="00725FDD" w:rsidRPr="00371B5D" w:rsidRDefault="003E7BA6"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4.7.</w:t>
      </w:r>
      <w:r w:rsidR="00684545" w:rsidRPr="00371B5D">
        <w:rPr>
          <w:rFonts w:ascii="Times New Roman" w:hAnsi="Times New Roman"/>
          <w:sz w:val="24"/>
          <w:szCs w:val="24"/>
        </w:rPr>
        <w:t xml:space="preserve"> </w:t>
      </w:r>
      <w:r w:rsidR="008C1CEF" w:rsidRPr="00371B5D">
        <w:rPr>
          <w:rFonts w:ascii="Times New Roman" w:hAnsi="Times New Roman"/>
          <w:sz w:val="24"/>
          <w:szCs w:val="24"/>
        </w:rPr>
        <w:t>Работники</w:t>
      </w:r>
      <w:r w:rsidR="008D3C3D" w:rsidRPr="00371B5D">
        <w:rPr>
          <w:rFonts w:ascii="Times New Roman" w:hAnsi="Times New Roman"/>
          <w:sz w:val="24"/>
          <w:szCs w:val="24"/>
        </w:rPr>
        <w:t xml:space="preserve"> Учреждения</w:t>
      </w:r>
      <w:r w:rsidR="008C1CEF" w:rsidRPr="00371B5D">
        <w:rPr>
          <w:rFonts w:ascii="Times New Roman" w:hAnsi="Times New Roman"/>
          <w:sz w:val="24"/>
          <w:szCs w:val="24"/>
        </w:rPr>
        <w:t>, указанные в п.</w:t>
      </w:r>
      <w:r w:rsidR="00A061C9" w:rsidRPr="00371B5D">
        <w:rPr>
          <w:rFonts w:ascii="Times New Roman" w:hAnsi="Times New Roman"/>
          <w:sz w:val="24"/>
          <w:szCs w:val="24"/>
        </w:rPr>
        <w:t xml:space="preserve"> 4.5</w:t>
      </w:r>
      <w:r w:rsidR="008C1CEF" w:rsidRPr="00371B5D">
        <w:rPr>
          <w:rFonts w:ascii="Times New Roman" w:hAnsi="Times New Roman"/>
          <w:sz w:val="24"/>
          <w:szCs w:val="24"/>
        </w:rPr>
        <w:t>. Устава</w:t>
      </w:r>
      <w:r w:rsidR="008D3C3D" w:rsidRPr="00371B5D">
        <w:rPr>
          <w:rFonts w:ascii="Times New Roman" w:hAnsi="Times New Roman"/>
          <w:sz w:val="24"/>
          <w:szCs w:val="24"/>
        </w:rPr>
        <w:t>, обязаны</w:t>
      </w:r>
      <w:r w:rsidR="00684545" w:rsidRPr="00371B5D">
        <w:rPr>
          <w:rFonts w:ascii="Times New Roman" w:hAnsi="Times New Roman"/>
          <w:sz w:val="24"/>
          <w:szCs w:val="24"/>
        </w:rPr>
        <w:t>:</w:t>
      </w:r>
    </w:p>
    <w:p w:rsidR="00725FDD" w:rsidRPr="00371B5D" w:rsidRDefault="00725FDD"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3E7000" w:rsidRPr="00371B5D">
        <w:rPr>
          <w:rFonts w:ascii="Times New Roman" w:hAnsi="Times New Roman"/>
          <w:sz w:val="24"/>
          <w:szCs w:val="24"/>
        </w:rPr>
        <w:t xml:space="preserve">качественно и </w:t>
      </w:r>
      <w:r w:rsidRPr="00371B5D">
        <w:rPr>
          <w:rFonts w:ascii="Times New Roman" w:hAnsi="Times New Roman"/>
          <w:color w:val="000000"/>
          <w:sz w:val="24"/>
          <w:szCs w:val="24"/>
        </w:rPr>
        <w:t>добросовестно исполнять трудовые обязанности, возложенные на него трудовым договором и должностной инструкцией;</w:t>
      </w:r>
      <w:r w:rsidRPr="00371B5D">
        <w:rPr>
          <w:rFonts w:ascii="Times New Roman" w:hAnsi="Times New Roman"/>
          <w:sz w:val="24"/>
          <w:szCs w:val="24"/>
        </w:rPr>
        <w:t xml:space="preserve"> </w:t>
      </w:r>
    </w:p>
    <w:p w:rsidR="00684545" w:rsidRPr="00371B5D" w:rsidRDefault="003E7BA6"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684545" w:rsidRPr="00371B5D">
        <w:rPr>
          <w:rFonts w:ascii="Times New Roman" w:hAnsi="Times New Roman"/>
          <w:sz w:val="24"/>
          <w:szCs w:val="24"/>
        </w:rPr>
        <w:t xml:space="preserve">выполнять Устав Учреждения, соблюдать правила внутреннего трудового распорядка, </w:t>
      </w:r>
      <w:r w:rsidR="00725FDD" w:rsidRPr="00371B5D">
        <w:rPr>
          <w:rFonts w:ascii="Times New Roman" w:hAnsi="Times New Roman"/>
          <w:sz w:val="24"/>
          <w:szCs w:val="24"/>
        </w:rPr>
        <w:t xml:space="preserve">иные локальные нормативные акты, </w:t>
      </w:r>
      <w:r w:rsidR="00684545" w:rsidRPr="00371B5D">
        <w:rPr>
          <w:rFonts w:ascii="Times New Roman" w:hAnsi="Times New Roman"/>
          <w:sz w:val="24"/>
          <w:szCs w:val="24"/>
        </w:rPr>
        <w:t>действующие в Учреждении, требования по охране труда и обеспечению безопасности труда, добросовестно выполнять свои трудовые обязанности, согласно должностной инструкции;</w:t>
      </w:r>
    </w:p>
    <w:p w:rsidR="00684545" w:rsidRPr="00371B5D" w:rsidRDefault="007C4646"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684545" w:rsidRPr="00371B5D">
        <w:rPr>
          <w:rFonts w:ascii="Times New Roman" w:hAnsi="Times New Roman"/>
          <w:sz w:val="24"/>
          <w:szCs w:val="24"/>
        </w:rPr>
        <w:t>соблюдать трудовую дисциплину;</w:t>
      </w:r>
    </w:p>
    <w:p w:rsidR="00221143" w:rsidRPr="00371B5D" w:rsidRDefault="007C4646" w:rsidP="00221143">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221143" w:rsidRPr="00371B5D">
        <w:rPr>
          <w:rFonts w:ascii="Times New Roman" w:hAnsi="Times New Roman"/>
          <w:sz w:val="24"/>
          <w:szCs w:val="24"/>
        </w:rPr>
        <w:t>бережно относиться к имуществу Учреждения, в том числе находящемуся у Учреждения имуществу третьих лиц, если Учреждение несет ответственность за сохранность этого имущества, к имуществу других работников;</w:t>
      </w:r>
    </w:p>
    <w:p w:rsidR="00221143" w:rsidRPr="00371B5D" w:rsidRDefault="00221143" w:rsidP="00221143">
      <w:pPr>
        <w:spacing w:after="0" w:line="240" w:lineRule="auto"/>
        <w:ind w:firstLine="709"/>
        <w:jc w:val="both"/>
        <w:rPr>
          <w:rFonts w:ascii="Times New Roman" w:hAnsi="Times New Roman"/>
          <w:sz w:val="24"/>
          <w:szCs w:val="24"/>
        </w:rPr>
      </w:pPr>
      <w:r w:rsidRPr="00371B5D">
        <w:rPr>
          <w:rFonts w:ascii="Times New Roman" w:hAnsi="Times New Roman"/>
          <w:sz w:val="24"/>
          <w:szCs w:val="24"/>
        </w:rPr>
        <w:t>- незамедлительно сообщать руководителю Учреждения о возникновении ситуации, представляющей угрозу жизни и здоровью людей, сохранности имущества, в том числе находящемуся у Учреждения имуществу третьих лиц, если Учреждение несет ответственность за сохранность этого имущества, к имуществу других работников;</w:t>
      </w:r>
    </w:p>
    <w:p w:rsidR="00684545" w:rsidRPr="00371B5D" w:rsidRDefault="001140E9" w:rsidP="00221143">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B54E6F" w:rsidRPr="00371B5D">
        <w:rPr>
          <w:rFonts w:ascii="Times New Roman" w:hAnsi="Times New Roman"/>
          <w:sz w:val="24"/>
          <w:szCs w:val="24"/>
        </w:rPr>
        <w:t xml:space="preserve"> </w:t>
      </w:r>
      <w:r w:rsidR="00684545" w:rsidRPr="00371B5D">
        <w:rPr>
          <w:rFonts w:ascii="Times New Roman" w:hAnsi="Times New Roman"/>
          <w:sz w:val="24"/>
          <w:szCs w:val="24"/>
        </w:rPr>
        <w:t>соблюдать противопожарный режим, не допускать действий, приводящих к пожару или чрезвычайной ситуации;</w:t>
      </w:r>
    </w:p>
    <w:p w:rsidR="00684545" w:rsidRPr="00371B5D" w:rsidRDefault="001140E9"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B54E6F" w:rsidRPr="00371B5D">
        <w:rPr>
          <w:rFonts w:ascii="Times New Roman" w:hAnsi="Times New Roman"/>
          <w:sz w:val="24"/>
          <w:szCs w:val="24"/>
        </w:rPr>
        <w:t xml:space="preserve"> </w:t>
      </w:r>
      <w:r w:rsidR="00684545" w:rsidRPr="00371B5D">
        <w:rPr>
          <w:rFonts w:ascii="Times New Roman" w:hAnsi="Times New Roman"/>
          <w:sz w:val="24"/>
          <w:szCs w:val="24"/>
        </w:rPr>
        <w:t>знать свои обязанности при возникновении пожара или чрезвычайной ситуации;</w:t>
      </w:r>
    </w:p>
    <w:p w:rsidR="00BE661A" w:rsidRPr="00371B5D" w:rsidRDefault="001140E9" w:rsidP="00BE661A">
      <w:pPr>
        <w:spacing w:after="0" w:line="240" w:lineRule="auto"/>
        <w:ind w:firstLine="709"/>
        <w:jc w:val="both"/>
        <w:rPr>
          <w:rFonts w:ascii="Times New Roman" w:hAnsi="Times New Roman"/>
          <w:sz w:val="24"/>
          <w:szCs w:val="24"/>
        </w:rPr>
      </w:pPr>
      <w:r w:rsidRPr="00371B5D">
        <w:rPr>
          <w:rFonts w:ascii="Times New Roman" w:hAnsi="Times New Roman"/>
          <w:sz w:val="24"/>
          <w:szCs w:val="24"/>
        </w:rPr>
        <w:t>-</w:t>
      </w:r>
      <w:ins w:id="53" w:author="Пользователь Windows" w:date="2020-01-13T19:55:00Z">
        <w:r w:rsidR="009D378E">
          <w:rPr>
            <w:rFonts w:ascii="Times New Roman" w:hAnsi="Times New Roman"/>
            <w:sz w:val="24"/>
            <w:szCs w:val="24"/>
          </w:rPr>
          <w:t xml:space="preserve"> </w:t>
        </w:r>
      </w:ins>
      <w:del w:id="54" w:author="Пользователь Windows" w:date="2020-01-13T19:55:00Z">
        <w:r w:rsidR="00B54E6F" w:rsidRPr="00371B5D" w:rsidDel="009D378E">
          <w:rPr>
            <w:rFonts w:ascii="Times New Roman" w:hAnsi="Times New Roman"/>
            <w:sz w:val="24"/>
            <w:szCs w:val="24"/>
          </w:rPr>
          <w:delText xml:space="preserve"> </w:delText>
        </w:r>
      </w:del>
      <w:r w:rsidR="00684545" w:rsidRPr="00371B5D">
        <w:rPr>
          <w:rFonts w:ascii="Times New Roman" w:hAnsi="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w:t>
      </w:r>
      <w:r w:rsidR="0043547B" w:rsidRPr="00371B5D">
        <w:rPr>
          <w:rFonts w:ascii="Times New Roman" w:hAnsi="Times New Roman"/>
          <w:sz w:val="24"/>
          <w:szCs w:val="24"/>
        </w:rPr>
        <w:t>оссийской Федерации</w:t>
      </w:r>
      <w:r w:rsidR="00684545" w:rsidRPr="00371B5D">
        <w:rPr>
          <w:rFonts w:ascii="Times New Roman" w:hAnsi="Times New Roman"/>
          <w:sz w:val="24"/>
          <w:szCs w:val="24"/>
        </w:rPr>
        <w:t xml:space="preserve"> и иными </w:t>
      </w:r>
      <w:r w:rsidR="008C0154" w:rsidRPr="00371B5D">
        <w:rPr>
          <w:rFonts w:ascii="Times New Roman" w:hAnsi="Times New Roman"/>
          <w:sz w:val="24"/>
          <w:szCs w:val="24"/>
        </w:rPr>
        <w:t>правовыми нормативными актами Российской Федерации</w:t>
      </w:r>
      <w:r w:rsidR="00BE661A" w:rsidRPr="00371B5D">
        <w:rPr>
          <w:rFonts w:ascii="Times New Roman" w:hAnsi="Times New Roman"/>
          <w:sz w:val="24"/>
          <w:szCs w:val="24"/>
        </w:rPr>
        <w:t>;</w:t>
      </w:r>
    </w:p>
    <w:p w:rsidR="00BE661A" w:rsidRPr="00371B5D" w:rsidRDefault="00BE661A" w:rsidP="00BE661A">
      <w:pPr>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 xml:space="preserve"> - соблюдать правовые, нравственные и этические нормы, следовать требованиям профессиональной этики;</w:t>
      </w:r>
    </w:p>
    <w:p w:rsidR="00BE661A" w:rsidRPr="00371B5D" w:rsidRDefault="00BE661A" w:rsidP="00BE661A">
      <w:pPr>
        <w:spacing w:after="0" w:line="240" w:lineRule="auto"/>
        <w:ind w:firstLine="709"/>
        <w:jc w:val="both"/>
        <w:rPr>
          <w:rFonts w:ascii="Times New Roman" w:hAnsi="Times New Roman"/>
          <w:sz w:val="24"/>
          <w:szCs w:val="24"/>
        </w:rPr>
      </w:pPr>
      <w:r w:rsidRPr="00371B5D">
        <w:rPr>
          <w:rFonts w:ascii="Times New Roman" w:hAnsi="Times New Roman"/>
          <w:sz w:val="24"/>
          <w:szCs w:val="24"/>
        </w:rPr>
        <w:t>- уважать честь и достоинство участников образовательных отношений</w:t>
      </w:r>
      <w:r w:rsidR="00B67546" w:rsidRPr="00371B5D">
        <w:rPr>
          <w:rFonts w:ascii="Times New Roman" w:hAnsi="Times New Roman"/>
          <w:sz w:val="24"/>
          <w:szCs w:val="24"/>
        </w:rPr>
        <w:t xml:space="preserve"> и </w:t>
      </w:r>
      <w:r w:rsidR="006D420D" w:rsidRPr="00371B5D">
        <w:rPr>
          <w:rFonts w:ascii="Times New Roman" w:hAnsi="Times New Roman"/>
          <w:sz w:val="24"/>
          <w:szCs w:val="24"/>
        </w:rPr>
        <w:t>иных</w:t>
      </w:r>
      <w:r w:rsidR="00B67546" w:rsidRPr="00371B5D">
        <w:rPr>
          <w:rFonts w:ascii="Times New Roman" w:hAnsi="Times New Roman"/>
          <w:sz w:val="24"/>
          <w:szCs w:val="24"/>
        </w:rPr>
        <w:t xml:space="preserve"> работников Учреждения</w:t>
      </w:r>
      <w:r w:rsidR="00C62A71" w:rsidRPr="00371B5D">
        <w:rPr>
          <w:rFonts w:ascii="Times New Roman" w:hAnsi="Times New Roman"/>
          <w:sz w:val="24"/>
          <w:szCs w:val="24"/>
        </w:rPr>
        <w:t>.</w:t>
      </w:r>
    </w:p>
    <w:p w:rsidR="00684545" w:rsidRPr="00371B5D" w:rsidRDefault="001140E9" w:rsidP="00BE661A">
      <w:pPr>
        <w:pStyle w:val="a0"/>
        <w:spacing w:after="0" w:line="240" w:lineRule="auto"/>
        <w:ind w:firstLine="709"/>
        <w:jc w:val="both"/>
        <w:rPr>
          <w:rFonts w:ascii="Times New Roman" w:hAnsi="Times New Roman"/>
          <w:sz w:val="24"/>
          <w:szCs w:val="24"/>
          <w:u w:val="single"/>
        </w:rPr>
      </w:pPr>
      <w:r w:rsidRPr="00371B5D">
        <w:rPr>
          <w:rFonts w:ascii="Times New Roman" w:hAnsi="Times New Roman"/>
          <w:sz w:val="24"/>
          <w:szCs w:val="24"/>
        </w:rPr>
        <w:t xml:space="preserve">4.8. </w:t>
      </w:r>
      <w:r w:rsidR="00684545" w:rsidRPr="00371B5D">
        <w:rPr>
          <w:rFonts w:ascii="Times New Roman" w:hAnsi="Times New Roman"/>
          <w:sz w:val="24"/>
          <w:szCs w:val="24"/>
        </w:rPr>
        <w:t>Ответственность работник</w:t>
      </w:r>
      <w:r w:rsidR="002B5A56" w:rsidRPr="00371B5D">
        <w:rPr>
          <w:rFonts w:ascii="Times New Roman" w:hAnsi="Times New Roman"/>
          <w:sz w:val="24"/>
          <w:szCs w:val="24"/>
        </w:rPr>
        <w:t>ов</w:t>
      </w:r>
      <w:r w:rsidR="00684545" w:rsidRPr="00371B5D">
        <w:rPr>
          <w:rFonts w:ascii="Times New Roman" w:hAnsi="Times New Roman"/>
          <w:sz w:val="24"/>
          <w:szCs w:val="24"/>
        </w:rPr>
        <w:t xml:space="preserve"> Учреждения:</w:t>
      </w:r>
    </w:p>
    <w:p w:rsidR="003A3307" w:rsidRPr="00371B5D" w:rsidRDefault="000F3725" w:rsidP="00BE661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4.8.1. </w:t>
      </w:r>
      <w:r w:rsidR="00684545" w:rsidRPr="00371B5D">
        <w:rPr>
          <w:rFonts w:ascii="Times New Roman" w:hAnsi="Times New Roman"/>
          <w:sz w:val="24"/>
          <w:szCs w:val="24"/>
        </w:rPr>
        <w:t xml:space="preserve">За неисполнение или ненадлежащее исполнение Устава, правил внутреннего трудового распорядка, должностных обязанностей, приказов </w:t>
      </w:r>
      <w:r w:rsidR="003A3307" w:rsidRPr="00371B5D">
        <w:rPr>
          <w:rFonts w:ascii="Times New Roman" w:hAnsi="Times New Roman"/>
          <w:sz w:val="24"/>
          <w:szCs w:val="24"/>
        </w:rPr>
        <w:t>директора</w:t>
      </w:r>
      <w:r w:rsidR="00684545" w:rsidRPr="00371B5D">
        <w:rPr>
          <w:rFonts w:ascii="Times New Roman" w:hAnsi="Times New Roman"/>
          <w:sz w:val="24"/>
          <w:szCs w:val="24"/>
        </w:rPr>
        <w:t xml:space="preserve"> Учреждения работник несет дисциплинарную ответственность в порядке, предусмотренном законодательством Р</w:t>
      </w:r>
      <w:r w:rsidR="00EE4399" w:rsidRPr="00371B5D">
        <w:rPr>
          <w:rFonts w:ascii="Times New Roman" w:hAnsi="Times New Roman"/>
          <w:sz w:val="24"/>
          <w:szCs w:val="24"/>
        </w:rPr>
        <w:t xml:space="preserve">оссийской </w:t>
      </w:r>
      <w:r w:rsidR="00684545" w:rsidRPr="00371B5D">
        <w:rPr>
          <w:rFonts w:ascii="Times New Roman" w:hAnsi="Times New Roman"/>
          <w:sz w:val="24"/>
          <w:szCs w:val="24"/>
        </w:rPr>
        <w:t>Ф</w:t>
      </w:r>
      <w:r w:rsidR="00EE4399" w:rsidRPr="00371B5D">
        <w:rPr>
          <w:rFonts w:ascii="Times New Roman" w:hAnsi="Times New Roman"/>
          <w:sz w:val="24"/>
          <w:szCs w:val="24"/>
        </w:rPr>
        <w:t>едерации</w:t>
      </w:r>
      <w:r w:rsidR="00684545" w:rsidRPr="00371B5D">
        <w:rPr>
          <w:rFonts w:ascii="Times New Roman" w:hAnsi="Times New Roman"/>
          <w:sz w:val="24"/>
          <w:szCs w:val="24"/>
        </w:rPr>
        <w:t xml:space="preserve">. </w:t>
      </w:r>
    </w:p>
    <w:p w:rsidR="00684545" w:rsidRPr="00371B5D" w:rsidRDefault="000F372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4.8.2. </w:t>
      </w:r>
      <w:r w:rsidR="00684545" w:rsidRPr="00371B5D">
        <w:rPr>
          <w:rFonts w:ascii="Times New Roman" w:hAnsi="Times New Roman"/>
          <w:sz w:val="24"/>
          <w:szCs w:val="24"/>
        </w:rPr>
        <w:t>За нарушение правил пожарной безопасности, охраны труда, санитарно-гигиенических правил организации учебно-воспитательного процесса работник привлекается к административной ответственности в порядке и случаях, предусмотренных административным законодательством.</w:t>
      </w:r>
    </w:p>
    <w:p w:rsidR="00684545" w:rsidRPr="00371B5D" w:rsidRDefault="000F372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4.8.3. </w:t>
      </w:r>
      <w:r w:rsidR="00684545" w:rsidRPr="00371B5D">
        <w:rPr>
          <w:rFonts w:ascii="Times New Roman" w:hAnsi="Times New Roman"/>
          <w:sz w:val="24"/>
          <w:szCs w:val="24"/>
        </w:rPr>
        <w:t xml:space="preserve">За </w:t>
      </w:r>
      <w:r w:rsidR="00465073" w:rsidRPr="00371B5D">
        <w:rPr>
          <w:rFonts w:ascii="Times New Roman" w:hAnsi="Times New Roman"/>
          <w:sz w:val="24"/>
          <w:szCs w:val="24"/>
        </w:rPr>
        <w:t xml:space="preserve">виновное </w:t>
      </w:r>
      <w:r w:rsidR="00684545" w:rsidRPr="00371B5D">
        <w:rPr>
          <w:rFonts w:ascii="Times New Roman" w:hAnsi="Times New Roman"/>
          <w:sz w:val="24"/>
          <w:szCs w:val="24"/>
        </w:rPr>
        <w:t>причинение Учреждению или участникам образовательного процесса ущерба в связи с исполнением (неисполнением) своих должностных обязанностей, работник Учреждения несет материальную ответственность в порядке и пре</w:t>
      </w:r>
      <w:r w:rsidR="00FD092A" w:rsidRPr="00371B5D">
        <w:rPr>
          <w:rFonts w:ascii="Times New Roman" w:hAnsi="Times New Roman"/>
          <w:sz w:val="24"/>
          <w:szCs w:val="24"/>
        </w:rPr>
        <w:t>делах, установленные трудовым и</w:t>
      </w:r>
      <w:r w:rsidR="00465073" w:rsidRPr="00371B5D">
        <w:rPr>
          <w:rFonts w:ascii="Times New Roman" w:hAnsi="Times New Roman"/>
          <w:sz w:val="24"/>
          <w:szCs w:val="24"/>
        </w:rPr>
        <w:t xml:space="preserve"> </w:t>
      </w:r>
      <w:r w:rsidR="00FD092A" w:rsidRPr="00371B5D">
        <w:rPr>
          <w:rFonts w:ascii="Times New Roman" w:hAnsi="Times New Roman"/>
          <w:sz w:val="24"/>
          <w:szCs w:val="24"/>
        </w:rPr>
        <w:t>(</w:t>
      </w:r>
      <w:r w:rsidR="00684545" w:rsidRPr="00371B5D">
        <w:rPr>
          <w:rFonts w:ascii="Times New Roman" w:hAnsi="Times New Roman"/>
          <w:sz w:val="24"/>
          <w:szCs w:val="24"/>
        </w:rPr>
        <w:t>или</w:t>
      </w:r>
      <w:r w:rsidR="00FD092A" w:rsidRPr="00371B5D">
        <w:rPr>
          <w:rFonts w:ascii="Times New Roman" w:hAnsi="Times New Roman"/>
          <w:sz w:val="24"/>
          <w:szCs w:val="24"/>
        </w:rPr>
        <w:t>)</w:t>
      </w:r>
      <w:r w:rsidR="00684545" w:rsidRPr="00371B5D">
        <w:rPr>
          <w:rFonts w:ascii="Times New Roman" w:hAnsi="Times New Roman"/>
          <w:sz w:val="24"/>
          <w:szCs w:val="24"/>
        </w:rPr>
        <w:t xml:space="preserve"> гражданским законодательством.</w:t>
      </w:r>
    </w:p>
    <w:p w:rsidR="00684545" w:rsidRPr="00371B5D" w:rsidRDefault="000F3725" w:rsidP="00785E1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4.8.4. </w:t>
      </w:r>
      <w:r w:rsidR="00684545" w:rsidRPr="00371B5D">
        <w:rPr>
          <w:rFonts w:ascii="Times New Roman" w:hAnsi="Times New Roman"/>
          <w:sz w:val="24"/>
          <w:szCs w:val="24"/>
        </w:rPr>
        <w:t>За применение, в том числе однократное, методов воспи</w:t>
      </w:r>
      <w:r w:rsidR="002F7749" w:rsidRPr="00371B5D">
        <w:rPr>
          <w:rFonts w:ascii="Times New Roman" w:hAnsi="Times New Roman"/>
          <w:sz w:val="24"/>
          <w:szCs w:val="24"/>
        </w:rPr>
        <w:t>тания, связанных с физическим и</w:t>
      </w:r>
      <w:r w:rsidR="00465073" w:rsidRPr="00371B5D">
        <w:rPr>
          <w:rFonts w:ascii="Times New Roman" w:hAnsi="Times New Roman"/>
          <w:sz w:val="24"/>
          <w:szCs w:val="24"/>
        </w:rPr>
        <w:t xml:space="preserve"> </w:t>
      </w:r>
      <w:r w:rsidR="002F7749" w:rsidRPr="00371B5D">
        <w:rPr>
          <w:rFonts w:ascii="Times New Roman" w:hAnsi="Times New Roman"/>
          <w:sz w:val="24"/>
          <w:szCs w:val="24"/>
        </w:rPr>
        <w:t>(</w:t>
      </w:r>
      <w:r w:rsidR="00684545" w:rsidRPr="00371B5D">
        <w:rPr>
          <w:rFonts w:ascii="Times New Roman" w:hAnsi="Times New Roman"/>
          <w:sz w:val="24"/>
          <w:szCs w:val="24"/>
        </w:rPr>
        <w:t>или</w:t>
      </w:r>
      <w:r w:rsidR="002F7749" w:rsidRPr="00371B5D">
        <w:rPr>
          <w:rFonts w:ascii="Times New Roman" w:hAnsi="Times New Roman"/>
          <w:sz w:val="24"/>
          <w:szCs w:val="24"/>
        </w:rPr>
        <w:t>)</w:t>
      </w:r>
      <w:r w:rsidR="00684545" w:rsidRPr="00371B5D">
        <w:rPr>
          <w:rFonts w:ascii="Times New Roman" w:hAnsi="Times New Roman"/>
          <w:sz w:val="24"/>
          <w:szCs w:val="24"/>
        </w:rPr>
        <w:t xml:space="preserve"> психическим насилием над личностью </w:t>
      </w:r>
      <w:r w:rsidR="00627A6B" w:rsidRPr="00371B5D">
        <w:rPr>
          <w:rFonts w:ascii="Times New Roman" w:hAnsi="Times New Roman"/>
          <w:sz w:val="24"/>
          <w:szCs w:val="24"/>
        </w:rPr>
        <w:t>учащегося</w:t>
      </w:r>
      <w:r w:rsidR="00684545" w:rsidRPr="00371B5D">
        <w:rPr>
          <w:rFonts w:ascii="Times New Roman" w:hAnsi="Times New Roman"/>
          <w:sz w:val="24"/>
          <w:szCs w:val="24"/>
        </w:rPr>
        <w:t>, работники, осуществляющие вспомогательные функции, могут быть осво</w:t>
      </w:r>
      <w:r w:rsidR="0037712C" w:rsidRPr="00371B5D">
        <w:rPr>
          <w:rFonts w:ascii="Times New Roman" w:hAnsi="Times New Roman"/>
          <w:sz w:val="24"/>
          <w:szCs w:val="24"/>
        </w:rPr>
        <w:t>бождены от занимаемой должности.</w:t>
      </w:r>
    </w:p>
    <w:p w:rsidR="0058077D" w:rsidRPr="00371B5D" w:rsidRDefault="00B54E6F" w:rsidP="0053136E">
      <w:pPr>
        <w:pStyle w:val="a0"/>
        <w:spacing w:after="0" w:line="240" w:lineRule="auto"/>
        <w:ind w:firstLine="709"/>
        <w:jc w:val="both"/>
        <w:rPr>
          <w:sz w:val="24"/>
          <w:szCs w:val="24"/>
        </w:rPr>
      </w:pPr>
      <w:r w:rsidRPr="00371B5D">
        <w:rPr>
          <w:rFonts w:ascii="Times New Roman" w:hAnsi="Times New Roman"/>
          <w:sz w:val="24"/>
          <w:szCs w:val="24"/>
        </w:rPr>
        <w:t>4.9. Права, обязанности и ответственность административно- хозяйственных, учебно-вспомогательных, и иных работников, осуществляющих вспомогательные функции в Учреждении, предусмотрены также в коллективном договоре, правилах внутреннего трудового распорядка, должностных инструкциях, трудовых договорах с работниками, в иных локальных нормативных актах Учреждения, в соответствии с действующим законодательством.</w:t>
      </w:r>
    </w:p>
    <w:p w:rsidR="005D2688" w:rsidRDefault="005D2688" w:rsidP="00570511">
      <w:pPr>
        <w:pStyle w:val="a0"/>
        <w:spacing w:after="0" w:line="240" w:lineRule="auto"/>
        <w:ind w:firstLine="709"/>
        <w:jc w:val="center"/>
        <w:rPr>
          <w:rFonts w:ascii="Times New Roman" w:hAnsi="Times New Roman"/>
          <w:b/>
          <w:sz w:val="28"/>
          <w:szCs w:val="28"/>
        </w:rPr>
      </w:pPr>
    </w:p>
    <w:p w:rsidR="00617A92" w:rsidRPr="0005554F" w:rsidRDefault="00551FD7" w:rsidP="00570511">
      <w:pPr>
        <w:pStyle w:val="a0"/>
        <w:spacing w:after="0" w:line="240" w:lineRule="auto"/>
        <w:ind w:firstLine="709"/>
        <w:jc w:val="center"/>
        <w:rPr>
          <w:rFonts w:ascii="Times New Roman" w:hAnsi="Times New Roman"/>
          <w:b/>
          <w:sz w:val="24"/>
          <w:szCs w:val="24"/>
        </w:rPr>
      </w:pPr>
      <w:r w:rsidRPr="0005554F">
        <w:rPr>
          <w:rFonts w:ascii="Times New Roman" w:hAnsi="Times New Roman"/>
          <w:b/>
          <w:sz w:val="24"/>
          <w:szCs w:val="24"/>
        </w:rPr>
        <w:t xml:space="preserve">5. Структура и компетенция органов управления </w:t>
      </w:r>
      <w:r w:rsidR="00570511" w:rsidRPr="0005554F">
        <w:rPr>
          <w:rFonts w:ascii="Times New Roman" w:hAnsi="Times New Roman"/>
          <w:b/>
          <w:sz w:val="24"/>
          <w:szCs w:val="24"/>
        </w:rPr>
        <w:t>У</w:t>
      </w:r>
      <w:r w:rsidRPr="0005554F">
        <w:rPr>
          <w:rFonts w:ascii="Times New Roman" w:hAnsi="Times New Roman"/>
          <w:b/>
          <w:sz w:val="24"/>
          <w:szCs w:val="24"/>
        </w:rPr>
        <w:t>чреждения</w:t>
      </w:r>
    </w:p>
    <w:p w:rsidR="009F00BA" w:rsidRPr="0005554F" w:rsidRDefault="009F00BA" w:rsidP="0053136E">
      <w:pPr>
        <w:pStyle w:val="a0"/>
        <w:spacing w:after="0" w:line="240" w:lineRule="auto"/>
        <w:jc w:val="both"/>
        <w:rPr>
          <w:sz w:val="24"/>
          <w:szCs w:val="24"/>
        </w:rPr>
      </w:pPr>
    </w:p>
    <w:p w:rsidR="001B1A75" w:rsidRPr="00371B5D" w:rsidRDefault="00551FD7"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 Управление Учреждением осуществляется в соответствии с законодательством Российской Федерации </w:t>
      </w:r>
      <w:r w:rsidR="001B1A75" w:rsidRPr="00371B5D">
        <w:rPr>
          <w:rFonts w:ascii="Times New Roman" w:hAnsi="Times New Roman"/>
          <w:sz w:val="24"/>
          <w:szCs w:val="24"/>
        </w:rPr>
        <w:t>и настоящим Уставом.</w:t>
      </w:r>
    </w:p>
    <w:p w:rsidR="00617A92" w:rsidRPr="00371B5D" w:rsidRDefault="009F00BA" w:rsidP="000B5746">
      <w:pPr>
        <w:pStyle w:val="a0"/>
        <w:spacing w:after="0" w:line="240" w:lineRule="auto"/>
        <w:ind w:firstLine="709"/>
        <w:jc w:val="both"/>
        <w:rPr>
          <w:sz w:val="24"/>
          <w:szCs w:val="24"/>
        </w:rPr>
      </w:pPr>
      <w:r w:rsidRPr="00371B5D">
        <w:rPr>
          <w:rFonts w:ascii="Times New Roman" w:hAnsi="Times New Roman"/>
          <w:sz w:val="24"/>
          <w:szCs w:val="24"/>
        </w:rPr>
        <w:t>5.2. Управление Учреждени</w:t>
      </w:r>
      <w:r w:rsidR="009B7D12" w:rsidRPr="00371B5D">
        <w:rPr>
          <w:rFonts w:ascii="Times New Roman" w:hAnsi="Times New Roman"/>
          <w:sz w:val="24"/>
          <w:szCs w:val="24"/>
        </w:rPr>
        <w:t>ем</w:t>
      </w:r>
      <w:r w:rsidRPr="00371B5D">
        <w:rPr>
          <w:rFonts w:ascii="Times New Roman" w:hAnsi="Times New Roman"/>
          <w:sz w:val="24"/>
          <w:szCs w:val="24"/>
        </w:rPr>
        <w:t xml:space="preserve"> осуществляется</w:t>
      </w:r>
      <w:r w:rsidR="00551FD7" w:rsidRPr="00371B5D">
        <w:rPr>
          <w:rFonts w:ascii="Times New Roman" w:hAnsi="Times New Roman"/>
          <w:sz w:val="24"/>
          <w:szCs w:val="24"/>
        </w:rPr>
        <w:t xml:space="preserve"> на основе сочетания принципов единоначалия и коллегиальности.</w:t>
      </w:r>
    </w:p>
    <w:p w:rsidR="009F00BA" w:rsidRPr="00371B5D" w:rsidRDefault="00551FD7"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95320E" w:rsidRPr="00371B5D">
        <w:rPr>
          <w:rFonts w:ascii="Times New Roman" w:hAnsi="Times New Roman"/>
          <w:sz w:val="24"/>
          <w:szCs w:val="24"/>
        </w:rPr>
        <w:t>3</w:t>
      </w:r>
      <w:r w:rsidRPr="00371B5D">
        <w:rPr>
          <w:rFonts w:ascii="Times New Roman" w:hAnsi="Times New Roman"/>
          <w:sz w:val="24"/>
          <w:szCs w:val="24"/>
        </w:rPr>
        <w:t xml:space="preserve">. Единоличным исполнительным органом Учреждения является </w:t>
      </w:r>
      <w:r w:rsidR="00F62416" w:rsidRPr="00371B5D">
        <w:rPr>
          <w:rFonts w:ascii="Times New Roman" w:hAnsi="Times New Roman"/>
          <w:sz w:val="24"/>
          <w:szCs w:val="24"/>
        </w:rPr>
        <w:t>Д</w:t>
      </w:r>
      <w:r w:rsidRPr="00371B5D">
        <w:rPr>
          <w:rFonts w:ascii="Times New Roman" w:hAnsi="Times New Roman"/>
          <w:sz w:val="24"/>
          <w:szCs w:val="24"/>
        </w:rPr>
        <w:t>иректор,</w:t>
      </w:r>
      <w:r w:rsidR="007F23BE" w:rsidRPr="00371B5D">
        <w:rPr>
          <w:sz w:val="24"/>
          <w:szCs w:val="24"/>
        </w:rPr>
        <w:t xml:space="preserve"> </w:t>
      </w:r>
      <w:r w:rsidRPr="00371B5D">
        <w:rPr>
          <w:rFonts w:ascii="Times New Roman" w:hAnsi="Times New Roman"/>
          <w:sz w:val="24"/>
          <w:szCs w:val="24"/>
        </w:rPr>
        <w:t>который осуществляет текущее руководство</w:t>
      </w:r>
      <w:r w:rsidR="009F00BA" w:rsidRPr="00371B5D">
        <w:rPr>
          <w:rFonts w:ascii="Times New Roman" w:hAnsi="Times New Roman"/>
          <w:sz w:val="24"/>
          <w:szCs w:val="24"/>
        </w:rPr>
        <w:t xml:space="preserve"> Учреждением.</w:t>
      </w:r>
    </w:p>
    <w:p w:rsidR="00C02AF9" w:rsidRPr="00371B5D" w:rsidRDefault="00F6241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5.4. </w:t>
      </w:r>
      <w:r w:rsidR="00551FD7" w:rsidRPr="00371B5D">
        <w:rPr>
          <w:rFonts w:ascii="Times New Roman" w:hAnsi="Times New Roman"/>
          <w:sz w:val="24"/>
          <w:szCs w:val="24"/>
        </w:rPr>
        <w:t xml:space="preserve">Директор Учреждения назначается и освобождается от занимаемой должности </w:t>
      </w:r>
      <w:r w:rsidR="00D56E3D" w:rsidRPr="00371B5D">
        <w:rPr>
          <w:rFonts w:ascii="Times New Roman" w:hAnsi="Times New Roman"/>
          <w:sz w:val="24"/>
          <w:szCs w:val="24"/>
        </w:rPr>
        <w:t xml:space="preserve">приказом </w:t>
      </w:r>
      <w:del w:id="55" w:author="Пользователь Windows" w:date="2020-01-13T19:56:00Z">
        <w:r w:rsidR="00D56E3D" w:rsidRPr="00371B5D" w:rsidDel="009D378E">
          <w:rPr>
            <w:rFonts w:ascii="Times New Roman" w:hAnsi="Times New Roman"/>
            <w:sz w:val="24"/>
            <w:szCs w:val="24"/>
          </w:rPr>
          <w:delText xml:space="preserve">отдела </w:delText>
        </w:r>
      </w:del>
      <w:ins w:id="56" w:author="Пользователь Windows" w:date="2020-01-13T19:56:00Z">
        <w:r w:rsidR="009D378E">
          <w:rPr>
            <w:rFonts w:ascii="Times New Roman" w:hAnsi="Times New Roman"/>
            <w:sz w:val="24"/>
            <w:szCs w:val="24"/>
          </w:rPr>
          <w:t>Управлени</w:t>
        </w:r>
      </w:ins>
      <w:ins w:id="57" w:author="Пользователь Windows" w:date="2020-01-13T19:57:00Z">
        <w:r w:rsidR="009D378E">
          <w:rPr>
            <w:rFonts w:ascii="Times New Roman" w:hAnsi="Times New Roman"/>
            <w:sz w:val="24"/>
            <w:szCs w:val="24"/>
          </w:rPr>
          <w:t>я</w:t>
        </w:r>
      </w:ins>
      <w:ins w:id="58" w:author="Пользователь Windows" w:date="2020-01-13T19:56:00Z">
        <w:r w:rsidR="009D378E" w:rsidRPr="00371B5D">
          <w:rPr>
            <w:rFonts w:ascii="Times New Roman" w:hAnsi="Times New Roman"/>
            <w:sz w:val="24"/>
            <w:szCs w:val="24"/>
          </w:rPr>
          <w:t xml:space="preserve"> </w:t>
        </w:r>
      </w:ins>
      <w:r w:rsidR="00D56E3D" w:rsidRPr="00371B5D">
        <w:rPr>
          <w:rFonts w:ascii="Times New Roman" w:hAnsi="Times New Roman"/>
          <w:sz w:val="24"/>
          <w:szCs w:val="24"/>
        </w:rPr>
        <w:t xml:space="preserve">образования </w:t>
      </w:r>
      <w:r w:rsidR="00551FD7" w:rsidRPr="00371B5D">
        <w:rPr>
          <w:rFonts w:ascii="Times New Roman" w:hAnsi="Times New Roman"/>
          <w:sz w:val="24"/>
          <w:szCs w:val="24"/>
        </w:rPr>
        <w:t>администрации Романовского муниципального района</w:t>
      </w:r>
      <w:r w:rsidR="004A1EA5" w:rsidRPr="00371B5D">
        <w:rPr>
          <w:rFonts w:ascii="Times New Roman" w:hAnsi="Times New Roman"/>
          <w:sz w:val="24"/>
          <w:szCs w:val="24"/>
        </w:rPr>
        <w:t xml:space="preserve"> Саратовской области</w:t>
      </w:r>
      <w:r w:rsidR="00C02AF9" w:rsidRPr="00371B5D">
        <w:rPr>
          <w:rFonts w:ascii="Times New Roman" w:hAnsi="Times New Roman"/>
          <w:sz w:val="24"/>
          <w:szCs w:val="24"/>
        </w:rPr>
        <w:t>.</w:t>
      </w:r>
    </w:p>
    <w:p w:rsidR="00792C40" w:rsidRPr="00371B5D" w:rsidRDefault="0058077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Срок полномочий Д</w:t>
      </w:r>
      <w:r w:rsidR="0002755B" w:rsidRPr="00371B5D">
        <w:rPr>
          <w:rFonts w:ascii="Times New Roman" w:hAnsi="Times New Roman"/>
          <w:sz w:val="24"/>
          <w:szCs w:val="24"/>
        </w:rPr>
        <w:t>иректора определяется трудовым договором.</w:t>
      </w:r>
    </w:p>
    <w:p w:rsidR="00635943" w:rsidRPr="00371B5D" w:rsidRDefault="0058077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На время отсутствия Д</w:t>
      </w:r>
      <w:r w:rsidR="00635943" w:rsidRPr="00371B5D">
        <w:rPr>
          <w:rFonts w:ascii="Times New Roman" w:hAnsi="Times New Roman"/>
          <w:sz w:val="24"/>
          <w:szCs w:val="24"/>
        </w:rPr>
        <w:t xml:space="preserve">иректора Учреждения его обязанности исполняет лицо, назначаемое приказом </w:t>
      </w:r>
      <w:del w:id="59" w:author="Пользователь Windows" w:date="2020-01-13T19:57:00Z">
        <w:r w:rsidR="00635943" w:rsidRPr="00371B5D" w:rsidDel="009D378E">
          <w:rPr>
            <w:rFonts w:ascii="Times New Roman" w:hAnsi="Times New Roman"/>
            <w:sz w:val="24"/>
            <w:szCs w:val="24"/>
          </w:rPr>
          <w:delText xml:space="preserve">отдела </w:delText>
        </w:r>
      </w:del>
      <w:ins w:id="60" w:author="Пользователь Windows" w:date="2020-01-13T19:57:00Z">
        <w:r w:rsidR="009D378E">
          <w:rPr>
            <w:rFonts w:ascii="Times New Roman" w:hAnsi="Times New Roman"/>
            <w:sz w:val="24"/>
            <w:szCs w:val="24"/>
          </w:rPr>
          <w:t>Управления</w:t>
        </w:r>
        <w:r w:rsidR="009D378E" w:rsidRPr="00371B5D">
          <w:rPr>
            <w:rFonts w:ascii="Times New Roman" w:hAnsi="Times New Roman"/>
            <w:sz w:val="24"/>
            <w:szCs w:val="24"/>
          </w:rPr>
          <w:t xml:space="preserve"> </w:t>
        </w:r>
      </w:ins>
      <w:r w:rsidR="00635943" w:rsidRPr="00371B5D">
        <w:rPr>
          <w:rFonts w:ascii="Times New Roman" w:hAnsi="Times New Roman"/>
          <w:sz w:val="24"/>
          <w:szCs w:val="24"/>
        </w:rPr>
        <w:t>образования администрации Романовского муниципального района Саратовской области.</w:t>
      </w:r>
    </w:p>
    <w:p w:rsidR="00F62416" w:rsidRPr="00371B5D" w:rsidRDefault="00F62416" w:rsidP="00F62416">
      <w:pPr>
        <w:autoSpaceDE w:val="0"/>
        <w:autoSpaceDN w:val="0"/>
        <w:spacing w:after="0" w:line="240" w:lineRule="auto"/>
        <w:ind w:firstLine="709"/>
        <w:jc w:val="both"/>
        <w:rPr>
          <w:rFonts w:ascii="Times New Roman" w:hAnsi="Times New Roman"/>
          <w:sz w:val="24"/>
          <w:szCs w:val="24"/>
          <w:lang w:eastAsia="en-US"/>
        </w:rPr>
      </w:pPr>
      <w:r w:rsidRPr="00371B5D">
        <w:rPr>
          <w:rFonts w:ascii="Times New Roman" w:hAnsi="Times New Roman"/>
          <w:sz w:val="24"/>
          <w:szCs w:val="24"/>
        </w:rPr>
        <w:t xml:space="preserve">5.5. </w:t>
      </w:r>
      <w:r w:rsidRPr="00371B5D">
        <w:rPr>
          <w:rFonts w:ascii="Times New Roman" w:hAnsi="Times New Roman"/>
          <w:sz w:val="24"/>
          <w:szCs w:val="24"/>
          <w:lang w:eastAsia="en-US"/>
        </w:rPr>
        <w:t xml:space="preserve">К компетенции </w:t>
      </w:r>
      <w:r w:rsidR="001975FD" w:rsidRPr="00371B5D">
        <w:rPr>
          <w:rFonts w:ascii="Times New Roman" w:hAnsi="Times New Roman"/>
          <w:sz w:val="24"/>
          <w:szCs w:val="24"/>
          <w:lang w:eastAsia="en-US"/>
        </w:rPr>
        <w:t>Директора</w:t>
      </w:r>
      <w:r w:rsidRPr="00371B5D">
        <w:rPr>
          <w:rFonts w:ascii="Times New Roman" w:hAnsi="Times New Roman"/>
          <w:sz w:val="24"/>
          <w:szCs w:val="24"/>
          <w:lang w:eastAsia="en-US"/>
        </w:rPr>
        <w:t xml:space="preserve"> Учреждения относятся вопросы осуществления руководства деятельностью Учреждения, за исключением вопросов, отнесенных законодательством</w:t>
      </w:r>
      <w:r w:rsidR="001975FD" w:rsidRPr="00371B5D">
        <w:rPr>
          <w:rFonts w:ascii="Times New Roman" w:hAnsi="Times New Roman"/>
          <w:sz w:val="24"/>
          <w:szCs w:val="24"/>
          <w:lang w:eastAsia="en-US"/>
        </w:rPr>
        <w:t xml:space="preserve"> </w:t>
      </w:r>
      <w:r w:rsidRPr="00371B5D">
        <w:rPr>
          <w:rFonts w:ascii="Times New Roman" w:hAnsi="Times New Roman"/>
          <w:sz w:val="24"/>
          <w:szCs w:val="24"/>
          <w:lang w:eastAsia="en-US"/>
        </w:rPr>
        <w:t>к компетенции Учредителя Учреждения.</w:t>
      </w:r>
    </w:p>
    <w:p w:rsidR="00F62416" w:rsidRPr="00371B5D" w:rsidRDefault="001975FD" w:rsidP="00F62416">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5.6. </w:t>
      </w:r>
      <w:r w:rsidR="0027422B" w:rsidRPr="00371B5D">
        <w:rPr>
          <w:rFonts w:ascii="Times New Roman" w:hAnsi="Times New Roman"/>
          <w:sz w:val="24"/>
          <w:szCs w:val="24"/>
        </w:rPr>
        <w:t>Директор</w:t>
      </w:r>
      <w:r w:rsidR="00F62416" w:rsidRPr="00371B5D">
        <w:rPr>
          <w:rFonts w:ascii="Times New Roman" w:hAnsi="Times New Roman"/>
          <w:sz w:val="24"/>
          <w:szCs w:val="24"/>
        </w:rPr>
        <w:t xml:space="preserve"> организует выполнение решений Учредителя по вопросам деятельности Учреждения.</w:t>
      </w:r>
    </w:p>
    <w:p w:rsidR="00792C40" w:rsidRPr="00371B5D" w:rsidRDefault="00792C40"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428E" w:rsidRPr="00371B5D">
        <w:rPr>
          <w:rFonts w:ascii="Times New Roman" w:hAnsi="Times New Roman"/>
          <w:sz w:val="24"/>
          <w:szCs w:val="24"/>
        </w:rPr>
        <w:t>7</w:t>
      </w:r>
      <w:r w:rsidRPr="00371B5D">
        <w:rPr>
          <w:rFonts w:ascii="Times New Roman" w:hAnsi="Times New Roman"/>
          <w:sz w:val="24"/>
          <w:szCs w:val="24"/>
        </w:rPr>
        <w:t xml:space="preserve">. </w:t>
      </w:r>
      <w:r w:rsidR="00B5428E" w:rsidRPr="00371B5D">
        <w:rPr>
          <w:rFonts w:ascii="Times New Roman" w:hAnsi="Times New Roman"/>
          <w:sz w:val="24"/>
          <w:szCs w:val="24"/>
        </w:rPr>
        <w:t>Директор Учреждения:</w:t>
      </w:r>
    </w:p>
    <w:p w:rsidR="00792C40" w:rsidRPr="00371B5D" w:rsidRDefault="00F6241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7A434C" w:rsidRPr="00371B5D">
        <w:rPr>
          <w:rFonts w:ascii="Times New Roman" w:hAnsi="Times New Roman"/>
          <w:sz w:val="24"/>
          <w:szCs w:val="24"/>
        </w:rPr>
        <w:t>7</w:t>
      </w:r>
      <w:r w:rsidRPr="00371B5D">
        <w:rPr>
          <w:rFonts w:ascii="Times New Roman" w:hAnsi="Times New Roman"/>
          <w:sz w:val="24"/>
          <w:szCs w:val="24"/>
        </w:rPr>
        <w:t xml:space="preserve">.1. </w:t>
      </w:r>
      <w:r w:rsidR="00792C40" w:rsidRPr="00371B5D">
        <w:rPr>
          <w:rFonts w:ascii="Times New Roman" w:hAnsi="Times New Roman"/>
          <w:sz w:val="24"/>
          <w:szCs w:val="24"/>
        </w:rPr>
        <w:t>Дейст</w:t>
      </w:r>
      <w:r w:rsidR="00953907" w:rsidRPr="00371B5D">
        <w:rPr>
          <w:rFonts w:ascii="Times New Roman" w:hAnsi="Times New Roman"/>
          <w:sz w:val="24"/>
          <w:szCs w:val="24"/>
        </w:rPr>
        <w:t>вует без доверенности от имени У</w:t>
      </w:r>
      <w:r w:rsidR="00792C40" w:rsidRPr="00371B5D">
        <w:rPr>
          <w:rFonts w:ascii="Times New Roman" w:hAnsi="Times New Roman"/>
          <w:sz w:val="24"/>
          <w:szCs w:val="24"/>
        </w:rPr>
        <w:t>чреждения, представляет</w:t>
      </w:r>
      <w:r w:rsidR="00953907" w:rsidRPr="00371B5D">
        <w:rPr>
          <w:rFonts w:ascii="Times New Roman" w:hAnsi="Times New Roman"/>
          <w:sz w:val="24"/>
          <w:szCs w:val="24"/>
        </w:rPr>
        <w:t xml:space="preserve"> </w:t>
      </w:r>
      <w:r w:rsidR="00792C40" w:rsidRPr="00371B5D">
        <w:rPr>
          <w:rFonts w:ascii="Times New Roman" w:hAnsi="Times New Roman"/>
          <w:sz w:val="24"/>
          <w:szCs w:val="24"/>
        </w:rPr>
        <w:t>его во всех организациях, в судебных и иных государственных органах.</w:t>
      </w:r>
    </w:p>
    <w:p w:rsidR="00183E7E" w:rsidRPr="00371B5D" w:rsidRDefault="00953907" w:rsidP="00D3245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w:t>
      </w:r>
      <w:r w:rsidR="00792C40" w:rsidRPr="00371B5D">
        <w:rPr>
          <w:rFonts w:ascii="Times New Roman" w:hAnsi="Times New Roman"/>
          <w:sz w:val="24"/>
          <w:szCs w:val="24"/>
        </w:rPr>
        <w:t xml:space="preserve">2. </w:t>
      </w:r>
      <w:r w:rsidR="000A67CF" w:rsidRPr="00371B5D">
        <w:rPr>
          <w:rFonts w:ascii="Times New Roman" w:hAnsi="Times New Roman"/>
          <w:sz w:val="24"/>
          <w:szCs w:val="24"/>
        </w:rPr>
        <w:t>Выдает доверенности на право представительства от имени Учреждения.</w:t>
      </w:r>
    </w:p>
    <w:p w:rsidR="00183E7E" w:rsidRPr="00371B5D" w:rsidRDefault="000A67CF" w:rsidP="00D3245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.3. </w:t>
      </w:r>
      <w:r w:rsidR="00183E7E" w:rsidRPr="00371B5D">
        <w:rPr>
          <w:rFonts w:ascii="Times New Roman" w:hAnsi="Times New Roman"/>
          <w:sz w:val="24"/>
          <w:szCs w:val="24"/>
        </w:rPr>
        <w:t>Осуществляет общее руков</w:t>
      </w:r>
      <w:r w:rsidR="00D3245A" w:rsidRPr="00371B5D">
        <w:rPr>
          <w:rFonts w:ascii="Times New Roman" w:hAnsi="Times New Roman"/>
          <w:sz w:val="24"/>
          <w:szCs w:val="24"/>
        </w:rPr>
        <w:t>одство деятельностью Учреждения.</w:t>
      </w:r>
    </w:p>
    <w:p w:rsidR="00792C40" w:rsidRPr="00371B5D" w:rsidRDefault="00183E7E" w:rsidP="00D3245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5.</w:t>
      </w:r>
      <w:r w:rsidR="00B50AF4" w:rsidRPr="00371B5D">
        <w:rPr>
          <w:rFonts w:ascii="Times New Roman" w:hAnsi="Times New Roman"/>
          <w:sz w:val="24"/>
          <w:szCs w:val="24"/>
        </w:rPr>
        <w:t>7</w:t>
      </w:r>
      <w:r w:rsidRPr="00371B5D">
        <w:rPr>
          <w:rFonts w:ascii="Times New Roman" w:hAnsi="Times New Roman"/>
          <w:sz w:val="24"/>
          <w:szCs w:val="24"/>
        </w:rPr>
        <w:t xml:space="preserve">.4. </w:t>
      </w:r>
      <w:r w:rsidR="00792C40" w:rsidRPr="00371B5D">
        <w:rPr>
          <w:rFonts w:ascii="Times New Roman" w:hAnsi="Times New Roman"/>
          <w:sz w:val="24"/>
          <w:szCs w:val="24"/>
        </w:rPr>
        <w:t>Планирует, организует и контролирует образовательный процесс</w:t>
      </w:r>
      <w:r w:rsidR="00953907" w:rsidRPr="00371B5D">
        <w:rPr>
          <w:rFonts w:ascii="Times New Roman" w:hAnsi="Times New Roman"/>
          <w:sz w:val="24"/>
          <w:szCs w:val="24"/>
        </w:rPr>
        <w:t xml:space="preserve"> </w:t>
      </w:r>
      <w:r w:rsidR="00792C40" w:rsidRPr="00371B5D">
        <w:rPr>
          <w:rFonts w:ascii="Times New Roman" w:hAnsi="Times New Roman"/>
          <w:sz w:val="24"/>
          <w:szCs w:val="24"/>
        </w:rPr>
        <w:t>и организационно-хозяйственную деятельность, отвечает за качество и эффективность</w:t>
      </w:r>
      <w:r w:rsidR="00E16247" w:rsidRPr="00371B5D">
        <w:rPr>
          <w:rFonts w:ascii="Times New Roman" w:hAnsi="Times New Roman"/>
          <w:sz w:val="24"/>
          <w:szCs w:val="24"/>
        </w:rPr>
        <w:t xml:space="preserve"> </w:t>
      </w:r>
      <w:r w:rsidR="00792C40" w:rsidRPr="00371B5D">
        <w:rPr>
          <w:rFonts w:ascii="Times New Roman" w:hAnsi="Times New Roman"/>
          <w:sz w:val="24"/>
          <w:szCs w:val="24"/>
        </w:rPr>
        <w:t xml:space="preserve">работы </w:t>
      </w:r>
      <w:r w:rsidR="00D3245A" w:rsidRPr="00371B5D">
        <w:rPr>
          <w:rFonts w:ascii="Times New Roman" w:hAnsi="Times New Roman"/>
          <w:sz w:val="24"/>
          <w:szCs w:val="24"/>
        </w:rPr>
        <w:t>У</w:t>
      </w:r>
      <w:r w:rsidR="00792C40" w:rsidRPr="00371B5D">
        <w:rPr>
          <w:rFonts w:ascii="Times New Roman" w:hAnsi="Times New Roman"/>
          <w:sz w:val="24"/>
          <w:szCs w:val="24"/>
        </w:rPr>
        <w:t>чреждения.</w:t>
      </w:r>
    </w:p>
    <w:p w:rsidR="0095320E" w:rsidRPr="00371B5D" w:rsidRDefault="00183E7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.4. </w:t>
      </w:r>
      <w:r w:rsidR="0095320E" w:rsidRPr="00371B5D">
        <w:rPr>
          <w:rFonts w:ascii="Times New Roman" w:hAnsi="Times New Roman"/>
          <w:sz w:val="24"/>
          <w:szCs w:val="24"/>
        </w:rPr>
        <w:t>Заключает гражданско-правовые договоры от имени Учреждения.</w:t>
      </w:r>
    </w:p>
    <w:p w:rsidR="000A67CF" w:rsidRPr="00371B5D" w:rsidRDefault="00183E7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5.4.5. </w:t>
      </w:r>
      <w:r w:rsidR="000A67CF" w:rsidRPr="00371B5D">
        <w:rPr>
          <w:rFonts w:ascii="Times New Roman" w:hAnsi="Times New Roman"/>
          <w:sz w:val="24"/>
          <w:szCs w:val="24"/>
        </w:rPr>
        <w:t>Открывает (закрывает) в установленном порядке счета Учреждения.</w:t>
      </w:r>
    </w:p>
    <w:p w:rsidR="009331EE" w:rsidRPr="00371B5D" w:rsidRDefault="00183E7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.6. </w:t>
      </w:r>
      <w:r w:rsidR="00083EC8" w:rsidRPr="00371B5D">
        <w:rPr>
          <w:rFonts w:ascii="Times New Roman" w:hAnsi="Times New Roman"/>
          <w:sz w:val="24"/>
          <w:szCs w:val="24"/>
        </w:rPr>
        <w:t>Разрабатывает и утверждает по согласованию с Учредителем программу развития Учреждения.</w:t>
      </w:r>
    </w:p>
    <w:p w:rsidR="00792C40" w:rsidRPr="00371B5D" w:rsidRDefault="009331E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183E7E" w:rsidRPr="00371B5D">
        <w:rPr>
          <w:rFonts w:ascii="Times New Roman" w:hAnsi="Times New Roman"/>
          <w:sz w:val="24"/>
          <w:szCs w:val="24"/>
        </w:rPr>
        <w:t>5.</w:t>
      </w:r>
      <w:r w:rsidR="00B50AF4" w:rsidRPr="00371B5D">
        <w:rPr>
          <w:rFonts w:ascii="Times New Roman" w:hAnsi="Times New Roman"/>
          <w:sz w:val="24"/>
          <w:szCs w:val="24"/>
        </w:rPr>
        <w:t>7</w:t>
      </w:r>
      <w:r w:rsidR="00183E7E" w:rsidRPr="00371B5D">
        <w:rPr>
          <w:rFonts w:ascii="Times New Roman" w:hAnsi="Times New Roman"/>
          <w:sz w:val="24"/>
          <w:szCs w:val="24"/>
        </w:rPr>
        <w:t xml:space="preserve">.7. </w:t>
      </w:r>
      <w:r w:rsidRPr="00371B5D">
        <w:rPr>
          <w:rFonts w:ascii="Times New Roman" w:hAnsi="Times New Roman"/>
          <w:sz w:val="24"/>
          <w:szCs w:val="24"/>
        </w:rPr>
        <w:t>Утверждает структуру и (или) штатное расписание и тарификацию работников в пределах выделенного Учредителем фонда заработной платы, устанавливает заработную плату в пределах имеющихся средств и согласно правовым актам.</w:t>
      </w:r>
    </w:p>
    <w:p w:rsidR="00B32E67" w:rsidRPr="00371B5D" w:rsidRDefault="00183E7E" w:rsidP="00B32E6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.8. </w:t>
      </w:r>
      <w:r w:rsidR="009331EE" w:rsidRPr="00371B5D">
        <w:rPr>
          <w:rFonts w:ascii="Times New Roman" w:hAnsi="Times New Roman"/>
          <w:sz w:val="24"/>
          <w:szCs w:val="24"/>
        </w:rPr>
        <w:t xml:space="preserve">Осуществляет прием на работу работников, заключает и расторгает с ними трудовые договоры, распределяет должностные обязанности, создает условия </w:t>
      </w:r>
      <w:del w:id="61" w:author="Пользователь Windows" w:date="2020-01-13T19:58:00Z">
        <w:r w:rsidR="009331EE" w:rsidRPr="00371B5D" w:rsidDel="009D378E">
          <w:rPr>
            <w:rFonts w:ascii="Times New Roman" w:hAnsi="Times New Roman"/>
            <w:sz w:val="24"/>
            <w:szCs w:val="24"/>
          </w:rPr>
          <w:delText>труда  для</w:delText>
        </w:r>
      </w:del>
      <w:ins w:id="62" w:author="Пользователь Windows" w:date="2020-01-13T19:58:00Z">
        <w:r w:rsidR="009D378E" w:rsidRPr="00371B5D">
          <w:rPr>
            <w:rFonts w:ascii="Times New Roman" w:hAnsi="Times New Roman"/>
            <w:sz w:val="24"/>
            <w:szCs w:val="24"/>
          </w:rPr>
          <w:t>труда для</w:t>
        </w:r>
      </w:ins>
      <w:r w:rsidR="009331EE" w:rsidRPr="00371B5D">
        <w:rPr>
          <w:rFonts w:ascii="Times New Roman" w:hAnsi="Times New Roman"/>
          <w:sz w:val="24"/>
          <w:szCs w:val="24"/>
        </w:rPr>
        <w:t xml:space="preserve"> работников Учреждения.</w:t>
      </w:r>
    </w:p>
    <w:p w:rsidR="006D3CDA" w:rsidRPr="00371B5D" w:rsidRDefault="00183E7E" w:rsidP="006D3CDA">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.9. </w:t>
      </w:r>
      <w:r w:rsidR="009331EE" w:rsidRPr="00371B5D">
        <w:rPr>
          <w:rFonts w:ascii="Times New Roman" w:hAnsi="Times New Roman"/>
          <w:sz w:val="24"/>
          <w:szCs w:val="24"/>
        </w:rPr>
        <w:t>Налагает дисциплинарные взыскания и поощряет работников Учреждения в соответствии с трудовым законодательством Российской Федерации и иными нормативными правовыми актами.</w:t>
      </w:r>
    </w:p>
    <w:p w:rsidR="00FD347E" w:rsidRPr="00371B5D" w:rsidRDefault="00083EC8" w:rsidP="004329A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.10.  </w:t>
      </w:r>
      <w:r w:rsidR="009331EE" w:rsidRPr="00371B5D">
        <w:rPr>
          <w:rFonts w:ascii="Times New Roman" w:hAnsi="Times New Roman"/>
          <w:sz w:val="24"/>
          <w:szCs w:val="24"/>
        </w:rPr>
        <w:t>Утверждает план финансово-хозяйственной деятельности Учреждения, его годовую и бухгалтерскую отчетность и регламентирующие деятельность Учреждения локальные нормативные акты.</w:t>
      </w:r>
    </w:p>
    <w:p w:rsidR="004329A4" w:rsidRPr="00371B5D" w:rsidRDefault="00083EC8" w:rsidP="004329A4">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.11. </w:t>
      </w:r>
      <w:r w:rsidR="009331EE" w:rsidRPr="00371B5D">
        <w:rPr>
          <w:rFonts w:ascii="Times New Roman" w:hAnsi="Times New Roman"/>
          <w:sz w:val="24"/>
          <w:szCs w:val="24"/>
        </w:rPr>
        <w:t>Обеспечивает представление в установленном порядке статистических, бухгалтерских и иных отчетов.</w:t>
      </w:r>
    </w:p>
    <w:p w:rsidR="009331EE" w:rsidRPr="00371B5D" w:rsidRDefault="00083EC8" w:rsidP="00B50AF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B50AF4" w:rsidRPr="00371B5D">
        <w:rPr>
          <w:rFonts w:ascii="Times New Roman" w:hAnsi="Times New Roman"/>
          <w:sz w:val="24"/>
          <w:szCs w:val="24"/>
        </w:rPr>
        <w:t>7</w:t>
      </w:r>
      <w:r w:rsidRPr="00371B5D">
        <w:rPr>
          <w:rFonts w:ascii="Times New Roman" w:hAnsi="Times New Roman"/>
          <w:sz w:val="24"/>
          <w:szCs w:val="24"/>
        </w:rPr>
        <w:t xml:space="preserve">.12. </w:t>
      </w:r>
      <w:r w:rsidR="009331EE" w:rsidRPr="00371B5D">
        <w:rPr>
          <w:rFonts w:ascii="Times New Roman" w:hAnsi="Times New Roman"/>
          <w:sz w:val="24"/>
          <w:szCs w:val="24"/>
        </w:rPr>
        <w:t>Осуществляет прием обучающихся в Учреждение в соответствии с правилами приема.</w:t>
      </w:r>
    </w:p>
    <w:p w:rsidR="00B50AF4" w:rsidRPr="00371B5D" w:rsidRDefault="00B50AF4" w:rsidP="00B50AF4">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5.7.13. Организует текущий контроль успеваемости и промежуточной аттестации обучающихся.</w:t>
      </w:r>
    </w:p>
    <w:p w:rsidR="00D80674" w:rsidRPr="00371B5D" w:rsidRDefault="00B50AF4" w:rsidP="00D80674">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5.7.14. Обеспечивает ведение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B50AF4" w:rsidRPr="00371B5D" w:rsidRDefault="00D80674" w:rsidP="00D80674">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 xml:space="preserve">5.7.15. </w:t>
      </w:r>
      <w:r w:rsidR="00B50AF4" w:rsidRPr="00371B5D">
        <w:rPr>
          <w:rFonts w:ascii="Times New Roman" w:hAnsi="Times New Roman"/>
          <w:sz w:val="24"/>
          <w:szCs w:val="24"/>
        </w:rPr>
        <w:t>Организует проведение самообследования Учреждения, обеспечивает функционирование внутренней системы оценки качества образования;</w:t>
      </w:r>
    </w:p>
    <w:p w:rsidR="00B50AF4" w:rsidRPr="00371B5D" w:rsidRDefault="00B50AF4" w:rsidP="00B50AF4">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5.7.16. Организует приобретение или изготовление бланков документов об образовании и (или) о квалификации.</w:t>
      </w:r>
    </w:p>
    <w:p w:rsidR="00B50AF4" w:rsidRPr="00371B5D" w:rsidRDefault="00B50AF4" w:rsidP="00B50AF4">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5.7.17. Ор</w:t>
      </w:r>
      <w:r w:rsidR="00B0104E" w:rsidRPr="00371B5D">
        <w:rPr>
          <w:rFonts w:ascii="Times New Roman" w:hAnsi="Times New Roman"/>
          <w:sz w:val="24"/>
          <w:szCs w:val="24"/>
        </w:rPr>
        <w:t>ганизует методическую работу.</w:t>
      </w:r>
    </w:p>
    <w:p w:rsidR="00B0104E" w:rsidRPr="00371B5D" w:rsidRDefault="00B50AF4" w:rsidP="00B0104E">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5.7.16</w:t>
      </w:r>
      <w:r w:rsidR="00B0104E" w:rsidRPr="00371B5D">
        <w:rPr>
          <w:rFonts w:ascii="Times New Roman" w:hAnsi="Times New Roman"/>
          <w:sz w:val="24"/>
          <w:szCs w:val="24"/>
        </w:rPr>
        <w:t xml:space="preserve">. </w:t>
      </w:r>
      <w:r w:rsidR="00D80674" w:rsidRPr="00371B5D">
        <w:rPr>
          <w:rFonts w:ascii="Times New Roman" w:hAnsi="Times New Roman"/>
          <w:sz w:val="24"/>
          <w:szCs w:val="24"/>
        </w:rPr>
        <w:t>О</w:t>
      </w:r>
      <w:r w:rsidR="00B0104E" w:rsidRPr="00371B5D">
        <w:rPr>
          <w:rFonts w:ascii="Times New Roman" w:hAnsi="Times New Roman"/>
          <w:sz w:val="24"/>
          <w:szCs w:val="24"/>
        </w:rPr>
        <w:t>беспечивает создание и ведение официального сайта Учреждения в информационно-телекоммуникационной сети «Интернет», открытость и доступность документов, в том числе сведений о проведенных в отношении Учреждения контрольных мероприятиях и их результатах;</w:t>
      </w:r>
    </w:p>
    <w:p w:rsidR="00063389" w:rsidRPr="00371B5D" w:rsidRDefault="00063389" w:rsidP="0006338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5.7.17. Издает приказы, дает поручения и указания, обязательные для исполнения всеми работниками Учреждения.</w:t>
      </w:r>
    </w:p>
    <w:p w:rsidR="00063389" w:rsidRPr="00371B5D" w:rsidRDefault="00063389" w:rsidP="0006338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5.7.18. Утверждает образовательные программы Учреждения.</w:t>
      </w:r>
    </w:p>
    <w:p w:rsidR="00063389" w:rsidRPr="00371B5D" w:rsidRDefault="00063389" w:rsidP="00CC64D1">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 xml:space="preserve">5.7.19. </w:t>
      </w:r>
      <w:r w:rsidR="00792C40" w:rsidRPr="00371B5D">
        <w:rPr>
          <w:rFonts w:ascii="Times New Roman" w:hAnsi="Times New Roman"/>
          <w:sz w:val="24"/>
          <w:szCs w:val="24"/>
        </w:rPr>
        <w:t>Утверждает распорядительным актом (приказом) локальные</w:t>
      </w:r>
      <w:r w:rsidR="0046226D" w:rsidRPr="00371B5D">
        <w:rPr>
          <w:rFonts w:ascii="Times New Roman" w:hAnsi="Times New Roman"/>
          <w:sz w:val="24"/>
          <w:szCs w:val="24"/>
        </w:rPr>
        <w:t xml:space="preserve"> </w:t>
      </w:r>
      <w:r w:rsidR="00792C40" w:rsidRPr="00371B5D">
        <w:rPr>
          <w:rFonts w:ascii="Times New Roman" w:hAnsi="Times New Roman"/>
          <w:sz w:val="24"/>
          <w:szCs w:val="24"/>
        </w:rPr>
        <w:t xml:space="preserve">нормативные акты </w:t>
      </w:r>
      <w:r w:rsidR="00086EB2" w:rsidRPr="00371B5D">
        <w:rPr>
          <w:rFonts w:ascii="Times New Roman" w:hAnsi="Times New Roman"/>
          <w:sz w:val="24"/>
          <w:szCs w:val="24"/>
        </w:rPr>
        <w:t>У</w:t>
      </w:r>
      <w:r w:rsidR="00792C40" w:rsidRPr="00371B5D">
        <w:rPr>
          <w:rFonts w:ascii="Times New Roman" w:hAnsi="Times New Roman"/>
          <w:sz w:val="24"/>
          <w:szCs w:val="24"/>
        </w:rPr>
        <w:t>чреждения</w:t>
      </w:r>
      <w:r w:rsidRPr="00371B5D">
        <w:rPr>
          <w:rFonts w:ascii="Times New Roman" w:hAnsi="Times New Roman"/>
          <w:sz w:val="24"/>
          <w:szCs w:val="24"/>
        </w:rPr>
        <w:t xml:space="preserve">, в том числе Правила внутреннего трудового распорядка, локальные нормативные акты по основным вопросам организации и осуществления образовательной деятельности, в том числе регламентирующие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и отчисления обучающихся, порядок оформления возникновения, приостановления и прекращения отношений между Учреждением и обучающимися и (или) родителями </w:t>
      </w:r>
      <w:hyperlink r:id="rId9" w:history="1">
        <w:r w:rsidRPr="00371B5D">
          <w:rPr>
            <w:rFonts w:ascii="Times New Roman" w:hAnsi="Times New Roman"/>
            <w:sz w:val="24"/>
            <w:szCs w:val="24"/>
          </w:rPr>
          <w:t>(законными представителями)</w:t>
        </w:r>
      </w:hyperlink>
      <w:r w:rsidRPr="00371B5D">
        <w:rPr>
          <w:rFonts w:ascii="Times New Roman" w:hAnsi="Times New Roman"/>
          <w:sz w:val="24"/>
          <w:szCs w:val="24"/>
        </w:rPr>
        <w:t xml:space="preserve"> несовершеннолетних обучающихся, правила внутреннего распорядка обучающихся, Порядок обучения по индивидуальному учебному плану, в том числе ускоренного обучения, Порядок создания, организации работы, принятия решений комиссией по урегулированию споров между участниками образовател</w:t>
      </w:r>
      <w:r w:rsidR="00B179DC" w:rsidRPr="00371B5D">
        <w:rPr>
          <w:rFonts w:ascii="Times New Roman" w:hAnsi="Times New Roman"/>
          <w:sz w:val="24"/>
          <w:szCs w:val="24"/>
        </w:rPr>
        <w:t xml:space="preserve">ьных отношений и их исполнения </w:t>
      </w:r>
      <w:r w:rsidRPr="00371B5D">
        <w:rPr>
          <w:rFonts w:ascii="Times New Roman" w:hAnsi="Times New Roman"/>
          <w:sz w:val="24"/>
          <w:szCs w:val="24"/>
        </w:rPr>
        <w:t xml:space="preserve">и иные локальные нормативные акты, содержащие нормы, регулирующие образовательные </w:t>
      </w:r>
      <w:r w:rsidRPr="00371B5D">
        <w:rPr>
          <w:rFonts w:ascii="Times New Roman" w:hAnsi="Times New Roman"/>
          <w:sz w:val="24"/>
          <w:szCs w:val="24"/>
        </w:rPr>
        <w:lastRenderedPageBreak/>
        <w:t xml:space="preserve">отношения, в пределах своей компетенции и в соответствии с законодательством Российской Федерации, а также </w:t>
      </w:r>
      <w:r w:rsidR="00B179DC" w:rsidRPr="00371B5D">
        <w:rPr>
          <w:rFonts w:ascii="Times New Roman" w:hAnsi="Times New Roman"/>
          <w:sz w:val="24"/>
          <w:szCs w:val="24"/>
        </w:rPr>
        <w:t>иные локальные нормативные акты.</w:t>
      </w:r>
    </w:p>
    <w:p w:rsidR="00A95762" w:rsidRPr="00371B5D" w:rsidRDefault="00B179DC" w:rsidP="00CC64D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5.7.20. </w:t>
      </w:r>
      <w:r w:rsidR="000A67CF" w:rsidRPr="00371B5D">
        <w:rPr>
          <w:rFonts w:ascii="Times New Roman" w:hAnsi="Times New Roman"/>
          <w:sz w:val="24"/>
          <w:szCs w:val="24"/>
        </w:rPr>
        <w:t>Приостанавливает решения Педагогического совета в случае их противоречия законодательству Российской Федерации.</w:t>
      </w:r>
    </w:p>
    <w:p w:rsidR="00A95762" w:rsidRPr="00371B5D" w:rsidRDefault="00A95762" w:rsidP="00CC64D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5.7.21. Обеспечивает соблюдение законности в деятельности Учреждения, контроль работы и эффективное взаимодействие работников Учреждения;</w:t>
      </w:r>
    </w:p>
    <w:p w:rsidR="008B36D6" w:rsidRPr="00371B5D" w:rsidRDefault="00A95762" w:rsidP="00CC64D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5.7.22. Организует материально-техническое обеспечение образовательной деятельности, оборудование помещений в соответствии с государственными и </w:t>
      </w:r>
      <w:del w:id="63" w:author="Пользователь Windows" w:date="2020-01-13T19:59:00Z">
        <w:r w:rsidRPr="00371B5D" w:rsidDel="009D378E">
          <w:rPr>
            <w:rFonts w:ascii="Times New Roman" w:hAnsi="Times New Roman"/>
            <w:sz w:val="24"/>
            <w:szCs w:val="24"/>
          </w:rPr>
          <w:delText>местными нормами</w:delText>
        </w:r>
      </w:del>
      <w:ins w:id="64" w:author="Пользователь Windows" w:date="2020-01-13T19:59:00Z">
        <w:r w:rsidR="009D378E" w:rsidRPr="00371B5D">
          <w:rPr>
            <w:rFonts w:ascii="Times New Roman" w:hAnsi="Times New Roman"/>
            <w:sz w:val="24"/>
            <w:szCs w:val="24"/>
          </w:rPr>
          <w:t>местными нормами,</w:t>
        </w:r>
      </w:ins>
      <w:r w:rsidRPr="00371B5D">
        <w:rPr>
          <w:rFonts w:ascii="Times New Roman" w:hAnsi="Times New Roman"/>
          <w:sz w:val="24"/>
          <w:szCs w:val="24"/>
        </w:rPr>
        <w:t xml:space="preserve"> и требованиями, в том числе в соответствии с федеральными государственными образовательными </w:t>
      </w:r>
      <w:hyperlink r:id="rId10" w:history="1">
        <w:r w:rsidRPr="00371B5D">
          <w:rPr>
            <w:rFonts w:ascii="Times New Roman" w:hAnsi="Times New Roman"/>
            <w:sz w:val="24"/>
            <w:szCs w:val="24"/>
          </w:rPr>
          <w:t>стандартами</w:t>
        </w:r>
      </w:hyperlink>
      <w:r w:rsidR="008B36D6" w:rsidRPr="00371B5D">
        <w:rPr>
          <w:rFonts w:ascii="Times New Roman" w:hAnsi="Times New Roman"/>
          <w:sz w:val="24"/>
          <w:szCs w:val="24"/>
        </w:rPr>
        <w:t>.</w:t>
      </w:r>
    </w:p>
    <w:p w:rsidR="008B36D6" w:rsidRPr="00371B5D" w:rsidRDefault="008B36D6" w:rsidP="00CC64D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5.7.23</w:t>
      </w:r>
      <w:r w:rsidR="00CC64D1" w:rsidRPr="00371B5D">
        <w:rPr>
          <w:rFonts w:ascii="Times New Roman" w:hAnsi="Times New Roman"/>
          <w:sz w:val="24"/>
          <w:szCs w:val="24"/>
        </w:rPr>
        <w:t>. Обеспечивает сохранность имущества У</w:t>
      </w:r>
      <w:r w:rsidRPr="00371B5D">
        <w:rPr>
          <w:rFonts w:ascii="Times New Roman" w:hAnsi="Times New Roman"/>
          <w:sz w:val="24"/>
          <w:szCs w:val="24"/>
        </w:rPr>
        <w:t>чреждения в соответствии с законодат</w:t>
      </w:r>
      <w:r w:rsidR="00CC64D1" w:rsidRPr="00371B5D">
        <w:rPr>
          <w:rFonts w:ascii="Times New Roman" w:hAnsi="Times New Roman"/>
          <w:sz w:val="24"/>
          <w:szCs w:val="24"/>
        </w:rPr>
        <w:t xml:space="preserve">ельством Российской Федерации, </w:t>
      </w:r>
      <w:r w:rsidRPr="00371B5D">
        <w:rPr>
          <w:rFonts w:ascii="Times New Roman" w:hAnsi="Times New Roman"/>
          <w:sz w:val="24"/>
          <w:szCs w:val="24"/>
        </w:rPr>
        <w:t>рациональное и</w:t>
      </w:r>
      <w:r w:rsidR="00CC64D1" w:rsidRPr="00371B5D">
        <w:rPr>
          <w:rFonts w:ascii="Times New Roman" w:hAnsi="Times New Roman"/>
          <w:sz w:val="24"/>
          <w:szCs w:val="24"/>
        </w:rPr>
        <w:t>спользование финансовых средств.</w:t>
      </w:r>
    </w:p>
    <w:p w:rsidR="00A95762" w:rsidRPr="00371B5D" w:rsidRDefault="008B36D6" w:rsidP="00CC64D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5.7.24. П</w:t>
      </w:r>
      <w:r w:rsidR="00A95762" w:rsidRPr="00371B5D">
        <w:rPr>
          <w:rFonts w:ascii="Times New Roman" w:hAnsi="Times New Roman"/>
          <w:sz w:val="24"/>
          <w:szCs w:val="24"/>
        </w:rPr>
        <w:t>редоставляет Учредителю и общественности ежегодный отчет о поступлении и расходовании финансовых и материальных средств, а также отчет</w:t>
      </w:r>
      <w:r w:rsidR="00CC64D1" w:rsidRPr="00371B5D">
        <w:rPr>
          <w:rFonts w:ascii="Times New Roman" w:hAnsi="Times New Roman"/>
          <w:sz w:val="24"/>
          <w:szCs w:val="24"/>
        </w:rPr>
        <w:t xml:space="preserve"> о результатах самообследования.</w:t>
      </w:r>
    </w:p>
    <w:p w:rsidR="00860C9A" w:rsidRPr="00371B5D" w:rsidRDefault="00CC64D1" w:rsidP="00CC64D1">
      <w:pPr>
        <w:pStyle w:val="a0"/>
        <w:spacing w:after="0" w:line="240" w:lineRule="auto"/>
        <w:ind w:firstLine="709"/>
        <w:jc w:val="both"/>
        <w:rPr>
          <w:rFonts w:ascii="Times New Roman" w:eastAsia="Times New Roman" w:hAnsi="Times New Roman"/>
          <w:sz w:val="24"/>
          <w:szCs w:val="24"/>
        </w:rPr>
      </w:pPr>
      <w:r w:rsidRPr="00371B5D">
        <w:rPr>
          <w:rFonts w:ascii="Times New Roman" w:hAnsi="Times New Roman"/>
          <w:sz w:val="24"/>
          <w:szCs w:val="24"/>
        </w:rPr>
        <w:t xml:space="preserve">5.7.25. </w:t>
      </w:r>
      <w:r w:rsidR="00792C40" w:rsidRPr="00371B5D">
        <w:rPr>
          <w:rFonts w:ascii="Times New Roman" w:hAnsi="Times New Roman"/>
          <w:sz w:val="24"/>
          <w:szCs w:val="24"/>
        </w:rPr>
        <w:t>Осуществляет систему внешних связей учреждения, необходимых</w:t>
      </w:r>
      <w:r w:rsidR="00860C9A" w:rsidRPr="00371B5D">
        <w:rPr>
          <w:rFonts w:ascii="Times New Roman" w:hAnsi="Times New Roman"/>
          <w:sz w:val="24"/>
          <w:szCs w:val="24"/>
        </w:rPr>
        <w:t xml:space="preserve"> </w:t>
      </w:r>
      <w:r w:rsidR="00792C40" w:rsidRPr="00371B5D">
        <w:rPr>
          <w:rFonts w:ascii="Times New Roman" w:eastAsia="Times New Roman" w:hAnsi="Times New Roman"/>
          <w:sz w:val="24"/>
          <w:szCs w:val="24"/>
        </w:rPr>
        <w:t>для его успешного функционирования и развития.</w:t>
      </w:r>
    </w:p>
    <w:p w:rsidR="00860C9A" w:rsidRPr="00371B5D" w:rsidRDefault="00CC64D1"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5.7.26.  </w:t>
      </w:r>
      <w:r w:rsidR="00860C9A" w:rsidRPr="00371B5D">
        <w:rPr>
          <w:rFonts w:ascii="Times New Roman" w:hAnsi="Times New Roman"/>
          <w:sz w:val="24"/>
          <w:szCs w:val="24"/>
        </w:rPr>
        <w:t>Обеспечивает эффективное взаимодействие и сотрудничество с органами местного самоуправления, организациями, родителями (законными представителями), общественностью.</w:t>
      </w:r>
    </w:p>
    <w:p w:rsidR="00860C9A" w:rsidRPr="00371B5D" w:rsidRDefault="00CC64D1"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5.7.27. </w:t>
      </w:r>
      <w:r w:rsidR="00860C9A" w:rsidRPr="00371B5D">
        <w:rPr>
          <w:rFonts w:ascii="Times New Roman" w:hAnsi="Times New Roman"/>
          <w:sz w:val="24"/>
          <w:szCs w:val="24"/>
        </w:rPr>
        <w:t>Принимает участие в работе совещаний, конференций и других мероприятиях.</w:t>
      </w:r>
    </w:p>
    <w:p w:rsidR="00860C9A" w:rsidRPr="00371B5D" w:rsidRDefault="00CC64D1"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5.7.28. </w:t>
      </w:r>
      <w:r w:rsidR="00860C9A" w:rsidRPr="00371B5D">
        <w:rPr>
          <w:rFonts w:ascii="Times New Roman" w:hAnsi="Times New Roman"/>
          <w:sz w:val="24"/>
          <w:szCs w:val="24"/>
        </w:rPr>
        <w:t>Поддерживает благоприятный морально-психологический климат</w:t>
      </w:r>
      <w:r w:rsidR="00FC1FC2" w:rsidRPr="00371B5D">
        <w:rPr>
          <w:rFonts w:ascii="Times New Roman" w:hAnsi="Times New Roman"/>
          <w:sz w:val="24"/>
          <w:szCs w:val="24"/>
        </w:rPr>
        <w:t xml:space="preserve"> </w:t>
      </w:r>
      <w:r w:rsidR="008B36D6" w:rsidRPr="00371B5D">
        <w:rPr>
          <w:rFonts w:ascii="Times New Roman" w:hAnsi="Times New Roman"/>
          <w:sz w:val="24"/>
          <w:szCs w:val="24"/>
        </w:rPr>
        <w:t>в У</w:t>
      </w:r>
      <w:r w:rsidR="00860C9A" w:rsidRPr="00371B5D">
        <w:rPr>
          <w:rFonts w:ascii="Times New Roman" w:hAnsi="Times New Roman"/>
          <w:sz w:val="24"/>
          <w:szCs w:val="24"/>
        </w:rPr>
        <w:t>чреждении.</w:t>
      </w:r>
    </w:p>
    <w:p w:rsidR="00860C9A" w:rsidRPr="00371B5D" w:rsidRDefault="00CC64D1"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5.7.29. </w:t>
      </w:r>
      <w:r w:rsidR="00FC1FC2" w:rsidRPr="00371B5D">
        <w:rPr>
          <w:rFonts w:ascii="Times New Roman" w:hAnsi="Times New Roman"/>
          <w:sz w:val="24"/>
          <w:szCs w:val="24"/>
        </w:rPr>
        <w:t>Консультирует работников У</w:t>
      </w:r>
      <w:r w:rsidR="00860C9A" w:rsidRPr="00371B5D">
        <w:rPr>
          <w:rFonts w:ascii="Times New Roman" w:hAnsi="Times New Roman"/>
          <w:sz w:val="24"/>
          <w:szCs w:val="24"/>
        </w:rPr>
        <w:t>чреждения, родителей (законных</w:t>
      </w:r>
      <w:r w:rsidR="00FC1FC2" w:rsidRPr="00371B5D">
        <w:rPr>
          <w:rFonts w:ascii="Times New Roman" w:hAnsi="Times New Roman"/>
          <w:sz w:val="24"/>
          <w:szCs w:val="24"/>
        </w:rPr>
        <w:t xml:space="preserve"> </w:t>
      </w:r>
      <w:r w:rsidR="00860C9A" w:rsidRPr="00371B5D">
        <w:rPr>
          <w:rFonts w:ascii="Times New Roman" w:hAnsi="Times New Roman"/>
          <w:sz w:val="24"/>
          <w:szCs w:val="24"/>
        </w:rPr>
        <w:t>представителей) обучающихся по вопросам функционирования и развития</w:t>
      </w:r>
      <w:r w:rsidR="00FC1FC2" w:rsidRPr="00371B5D">
        <w:rPr>
          <w:rFonts w:ascii="Times New Roman" w:hAnsi="Times New Roman"/>
          <w:sz w:val="24"/>
          <w:szCs w:val="24"/>
        </w:rPr>
        <w:t xml:space="preserve"> </w:t>
      </w:r>
      <w:r w:rsidR="008B36D6" w:rsidRPr="00371B5D">
        <w:rPr>
          <w:rFonts w:ascii="Times New Roman" w:hAnsi="Times New Roman"/>
          <w:sz w:val="24"/>
          <w:szCs w:val="24"/>
        </w:rPr>
        <w:t>У</w:t>
      </w:r>
      <w:r w:rsidR="00860C9A" w:rsidRPr="00371B5D">
        <w:rPr>
          <w:rFonts w:ascii="Times New Roman" w:hAnsi="Times New Roman"/>
          <w:sz w:val="24"/>
          <w:szCs w:val="24"/>
        </w:rPr>
        <w:t>чреждения.</w:t>
      </w:r>
    </w:p>
    <w:p w:rsidR="008A031E" w:rsidRPr="00371B5D" w:rsidRDefault="00CC64D1"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5.7.30. </w:t>
      </w:r>
      <w:r w:rsidR="008B36D6" w:rsidRPr="00371B5D">
        <w:rPr>
          <w:rFonts w:ascii="Times New Roman" w:hAnsi="Times New Roman"/>
          <w:sz w:val="24"/>
          <w:szCs w:val="24"/>
        </w:rPr>
        <w:t>Р</w:t>
      </w:r>
      <w:r w:rsidR="00521E25" w:rsidRPr="00371B5D">
        <w:rPr>
          <w:rFonts w:ascii="Times New Roman" w:hAnsi="Times New Roman"/>
          <w:sz w:val="24"/>
          <w:szCs w:val="24"/>
        </w:rPr>
        <w:t xml:space="preserve">ешает иные вопросы </w:t>
      </w:r>
      <w:r w:rsidR="00860C9A" w:rsidRPr="00371B5D">
        <w:rPr>
          <w:rFonts w:ascii="Times New Roman" w:hAnsi="Times New Roman"/>
          <w:sz w:val="24"/>
          <w:szCs w:val="24"/>
        </w:rPr>
        <w:t>деятельности</w:t>
      </w:r>
      <w:r w:rsidR="00521E25" w:rsidRPr="00371B5D">
        <w:rPr>
          <w:rFonts w:ascii="Times New Roman" w:hAnsi="Times New Roman"/>
          <w:sz w:val="24"/>
          <w:szCs w:val="24"/>
        </w:rPr>
        <w:t xml:space="preserve"> Учреждения, </w:t>
      </w:r>
      <w:r w:rsidR="00860C9A" w:rsidRPr="00371B5D">
        <w:rPr>
          <w:rFonts w:ascii="Times New Roman" w:hAnsi="Times New Roman"/>
          <w:sz w:val="24"/>
          <w:szCs w:val="24"/>
        </w:rPr>
        <w:t>не отнесенные к компетенции коллегиальных органов</w:t>
      </w:r>
      <w:r w:rsidR="00FC1FC2" w:rsidRPr="00371B5D">
        <w:rPr>
          <w:rFonts w:ascii="Times New Roman" w:hAnsi="Times New Roman"/>
          <w:sz w:val="24"/>
          <w:szCs w:val="24"/>
        </w:rPr>
        <w:t xml:space="preserve"> </w:t>
      </w:r>
      <w:r w:rsidR="00860C9A" w:rsidRPr="00371B5D">
        <w:rPr>
          <w:rFonts w:ascii="Times New Roman" w:hAnsi="Times New Roman"/>
          <w:sz w:val="24"/>
          <w:szCs w:val="24"/>
        </w:rPr>
        <w:t xml:space="preserve">управления </w:t>
      </w:r>
      <w:r w:rsidR="008B36D6" w:rsidRPr="00371B5D">
        <w:rPr>
          <w:rFonts w:ascii="Times New Roman" w:hAnsi="Times New Roman"/>
          <w:sz w:val="24"/>
          <w:szCs w:val="24"/>
        </w:rPr>
        <w:t>Учреждения либо У</w:t>
      </w:r>
      <w:r w:rsidR="00860C9A" w:rsidRPr="00371B5D">
        <w:rPr>
          <w:rFonts w:ascii="Times New Roman" w:hAnsi="Times New Roman"/>
          <w:sz w:val="24"/>
          <w:szCs w:val="24"/>
        </w:rPr>
        <w:t>чредителя.</w:t>
      </w:r>
    </w:p>
    <w:p w:rsidR="00412D90" w:rsidRPr="00371B5D" w:rsidRDefault="00412D90" w:rsidP="00412D90">
      <w:pPr>
        <w:spacing w:after="0" w:line="240" w:lineRule="auto"/>
        <w:ind w:firstLine="709"/>
        <w:jc w:val="both"/>
        <w:rPr>
          <w:rFonts w:ascii="Times New Roman" w:hAnsi="Times New Roman"/>
          <w:sz w:val="24"/>
          <w:szCs w:val="24"/>
        </w:rPr>
      </w:pPr>
      <w:r w:rsidRPr="00371B5D">
        <w:rPr>
          <w:rFonts w:ascii="Times New Roman" w:hAnsi="Times New Roman"/>
          <w:sz w:val="24"/>
          <w:szCs w:val="24"/>
        </w:rPr>
        <w:t>5.8. Права и обязанности Директора Учреждения, его компетенция и полномочия в области управления Учреждением закреплены в трудовом договоре, должностной инструкции и иных локальных нормативных актах Учреждения в соответствии с действующим законодательством.</w:t>
      </w:r>
    </w:p>
    <w:p w:rsidR="00CF11E7" w:rsidRPr="00371B5D" w:rsidRDefault="00356BA0"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 </w:t>
      </w:r>
      <w:r w:rsidR="00CF11E7" w:rsidRPr="00371B5D">
        <w:rPr>
          <w:rFonts w:ascii="Times New Roman" w:hAnsi="Times New Roman"/>
          <w:sz w:val="24"/>
          <w:szCs w:val="24"/>
        </w:rPr>
        <w:t>Директор Учреждения обязан:</w:t>
      </w:r>
    </w:p>
    <w:p w:rsidR="00CF11E7" w:rsidRPr="00371B5D" w:rsidRDefault="00CF11E7" w:rsidP="00A957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D221F3" w:rsidRPr="00371B5D">
        <w:rPr>
          <w:rFonts w:ascii="Times New Roman" w:hAnsi="Times New Roman"/>
          <w:sz w:val="24"/>
          <w:szCs w:val="24"/>
        </w:rPr>
        <w:t>9</w:t>
      </w:r>
      <w:r w:rsidRPr="00371B5D">
        <w:rPr>
          <w:rFonts w:ascii="Times New Roman" w:hAnsi="Times New Roman"/>
          <w:sz w:val="24"/>
          <w:szCs w:val="24"/>
        </w:rPr>
        <w:t>.1.</w:t>
      </w:r>
      <w:r w:rsidR="00EF61D7" w:rsidRPr="00371B5D">
        <w:rPr>
          <w:rFonts w:ascii="Times New Roman" w:hAnsi="Times New Roman"/>
          <w:sz w:val="24"/>
          <w:szCs w:val="24"/>
        </w:rPr>
        <w:t xml:space="preserve"> </w:t>
      </w:r>
      <w:r w:rsidR="00F52923" w:rsidRPr="00371B5D">
        <w:rPr>
          <w:rFonts w:ascii="Times New Roman" w:hAnsi="Times New Roman"/>
          <w:sz w:val="24"/>
          <w:szCs w:val="24"/>
        </w:rPr>
        <w:t>С</w:t>
      </w:r>
      <w:r w:rsidR="00EF61D7" w:rsidRPr="00371B5D">
        <w:rPr>
          <w:rFonts w:ascii="Times New Roman" w:hAnsi="Times New Roman"/>
          <w:sz w:val="24"/>
          <w:szCs w:val="24"/>
        </w:rPr>
        <w:t xml:space="preserve">облюдать при исполнении должностных обязанностей требования законодательства Российской Федерации, законодательства </w:t>
      </w:r>
      <w:r w:rsidR="009A3D20" w:rsidRPr="00371B5D">
        <w:rPr>
          <w:rFonts w:ascii="Times New Roman" w:hAnsi="Times New Roman"/>
          <w:sz w:val="24"/>
          <w:szCs w:val="24"/>
        </w:rPr>
        <w:t>Саратовской</w:t>
      </w:r>
      <w:r w:rsidR="00EF61D7" w:rsidRPr="00371B5D">
        <w:rPr>
          <w:rFonts w:ascii="Times New Roman" w:hAnsi="Times New Roman"/>
          <w:sz w:val="24"/>
          <w:szCs w:val="24"/>
        </w:rPr>
        <w:t xml:space="preserve"> области, муниципальных правовых актов </w:t>
      </w:r>
      <w:r w:rsidR="009A3D20" w:rsidRPr="00371B5D">
        <w:rPr>
          <w:rFonts w:ascii="Times New Roman" w:hAnsi="Times New Roman"/>
          <w:sz w:val="24"/>
          <w:szCs w:val="24"/>
        </w:rPr>
        <w:t>Романовского муниципального района</w:t>
      </w:r>
      <w:r w:rsidR="00EF61D7" w:rsidRPr="00371B5D">
        <w:rPr>
          <w:rFonts w:ascii="Times New Roman" w:hAnsi="Times New Roman"/>
          <w:sz w:val="24"/>
          <w:szCs w:val="24"/>
        </w:rPr>
        <w:t xml:space="preserve">, настоящего </w:t>
      </w:r>
      <w:r w:rsidR="00526BAA" w:rsidRPr="00371B5D">
        <w:rPr>
          <w:rFonts w:ascii="Times New Roman" w:hAnsi="Times New Roman"/>
          <w:sz w:val="24"/>
          <w:szCs w:val="24"/>
        </w:rPr>
        <w:t>У</w:t>
      </w:r>
      <w:r w:rsidR="00EF61D7" w:rsidRPr="00371B5D">
        <w:rPr>
          <w:rFonts w:ascii="Times New Roman" w:hAnsi="Times New Roman"/>
          <w:sz w:val="24"/>
          <w:szCs w:val="24"/>
        </w:rPr>
        <w:t>става, коллективного договора, соглашений, локальных нормати</w:t>
      </w:r>
      <w:r w:rsidR="00F52923" w:rsidRPr="00371B5D">
        <w:rPr>
          <w:rFonts w:ascii="Times New Roman" w:hAnsi="Times New Roman"/>
          <w:sz w:val="24"/>
          <w:szCs w:val="24"/>
        </w:rPr>
        <w:t>вных актов и трудового договора.</w:t>
      </w:r>
    </w:p>
    <w:p w:rsidR="00567D6A" w:rsidRPr="00371B5D" w:rsidRDefault="00CF11E7" w:rsidP="0006338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D221F3" w:rsidRPr="00371B5D">
        <w:rPr>
          <w:rFonts w:ascii="Times New Roman" w:hAnsi="Times New Roman"/>
          <w:sz w:val="24"/>
          <w:szCs w:val="24"/>
        </w:rPr>
        <w:t>9</w:t>
      </w:r>
      <w:r w:rsidRPr="00371B5D">
        <w:rPr>
          <w:rFonts w:ascii="Times New Roman" w:hAnsi="Times New Roman"/>
          <w:sz w:val="24"/>
          <w:szCs w:val="24"/>
        </w:rPr>
        <w:t>.2.</w:t>
      </w:r>
      <w:r w:rsidR="00EF61D7" w:rsidRPr="00371B5D">
        <w:rPr>
          <w:rFonts w:ascii="Times New Roman" w:hAnsi="Times New Roman"/>
          <w:sz w:val="24"/>
          <w:szCs w:val="24"/>
        </w:rPr>
        <w:t xml:space="preserve"> </w:t>
      </w:r>
      <w:r w:rsidR="00567D6A" w:rsidRPr="00371B5D">
        <w:rPr>
          <w:rFonts w:ascii="Times New Roman" w:hAnsi="Times New Roman"/>
          <w:sz w:val="24"/>
          <w:szCs w:val="24"/>
        </w:rPr>
        <w:t>Обеспечивать выполнение муниципального задания в полном объеме.</w:t>
      </w:r>
    </w:p>
    <w:p w:rsidR="00CF11E7" w:rsidRPr="00371B5D" w:rsidRDefault="00567D6A" w:rsidP="0006338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5.9.3. </w:t>
      </w:r>
      <w:r w:rsidR="00F52923" w:rsidRPr="00371B5D">
        <w:rPr>
          <w:rFonts w:ascii="Times New Roman" w:hAnsi="Times New Roman"/>
          <w:sz w:val="24"/>
          <w:szCs w:val="24"/>
        </w:rPr>
        <w:t>О</w:t>
      </w:r>
      <w:r w:rsidR="00EF61D7" w:rsidRPr="00371B5D">
        <w:rPr>
          <w:rFonts w:ascii="Times New Roman" w:hAnsi="Times New Roman"/>
          <w:sz w:val="24"/>
          <w:szCs w:val="24"/>
        </w:rPr>
        <w:t>беспечивать эффективную деятельность Учреждения, организацию административно-хозяйственной, финансовой и иной деятельн</w:t>
      </w:r>
      <w:r w:rsidR="00526BAA" w:rsidRPr="00371B5D">
        <w:rPr>
          <w:rFonts w:ascii="Times New Roman" w:hAnsi="Times New Roman"/>
          <w:sz w:val="24"/>
          <w:szCs w:val="24"/>
        </w:rPr>
        <w:t>ости У</w:t>
      </w:r>
      <w:r w:rsidR="00F52923" w:rsidRPr="00371B5D">
        <w:rPr>
          <w:rFonts w:ascii="Times New Roman" w:hAnsi="Times New Roman"/>
          <w:sz w:val="24"/>
          <w:szCs w:val="24"/>
        </w:rPr>
        <w:t>чреждения.</w:t>
      </w:r>
    </w:p>
    <w:p w:rsidR="00CF11E7" w:rsidRPr="00371B5D" w:rsidRDefault="00567D6A"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5.9.4. </w:t>
      </w:r>
      <w:r w:rsidR="00F52923" w:rsidRPr="00371B5D">
        <w:rPr>
          <w:rFonts w:ascii="Times New Roman" w:hAnsi="Times New Roman"/>
          <w:sz w:val="24"/>
          <w:szCs w:val="24"/>
        </w:rPr>
        <w:t>О</w:t>
      </w:r>
      <w:r w:rsidR="00EF61D7" w:rsidRPr="00371B5D">
        <w:rPr>
          <w:rFonts w:ascii="Times New Roman" w:hAnsi="Times New Roman"/>
          <w:sz w:val="24"/>
          <w:szCs w:val="24"/>
        </w:rPr>
        <w:t>беспечивать планирование деятельности Учреждения с учетом средств, получаемых из всех источников, не запрещенных законод</w:t>
      </w:r>
      <w:r w:rsidR="00F52923" w:rsidRPr="00371B5D">
        <w:rPr>
          <w:rFonts w:ascii="Times New Roman" w:hAnsi="Times New Roman"/>
          <w:sz w:val="24"/>
          <w:szCs w:val="24"/>
        </w:rPr>
        <w:t>ательством Российской Федерации.</w:t>
      </w:r>
    </w:p>
    <w:p w:rsidR="00567D6A" w:rsidRPr="00371B5D" w:rsidRDefault="00567D6A"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5.9.5. Обеспечивать составление отчетов о результатах деятельности Учреждения.</w:t>
      </w:r>
    </w:p>
    <w:p w:rsidR="00CF11E7"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5.9.6. </w:t>
      </w:r>
      <w:r w:rsidR="00F52923" w:rsidRPr="00371B5D">
        <w:rPr>
          <w:rFonts w:ascii="Times New Roman" w:hAnsi="Times New Roman"/>
          <w:sz w:val="24"/>
          <w:szCs w:val="24"/>
        </w:rPr>
        <w:t>О</w:t>
      </w:r>
      <w:r w:rsidR="00EF61D7" w:rsidRPr="00371B5D">
        <w:rPr>
          <w:rFonts w:ascii="Times New Roman" w:hAnsi="Times New Roman"/>
          <w:sz w:val="24"/>
          <w:szCs w:val="24"/>
        </w:rPr>
        <w:t>беспечивать целевое и эффективное использование денежных средств Учреждения, а также имущества, переданного Учреждению в оперативное упр</w:t>
      </w:r>
      <w:r w:rsidR="00F52923" w:rsidRPr="00371B5D">
        <w:rPr>
          <w:rFonts w:ascii="Times New Roman" w:hAnsi="Times New Roman"/>
          <w:sz w:val="24"/>
          <w:szCs w:val="24"/>
        </w:rPr>
        <w:t>авление в установленном порядке.</w:t>
      </w:r>
    </w:p>
    <w:p w:rsidR="00567D6A"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5.9.7. Обеспечивать своевременную выплату заработной платы работникам Учреждения.</w:t>
      </w:r>
    </w:p>
    <w:p w:rsidR="00567D6A" w:rsidRPr="00371B5D" w:rsidRDefault="00567D6A" w:rsidP="00567D6A">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 xml:space="preserve">5.9.8. Согласовывать с Учредителем в случаях и в порядке, установленных нормативными правовыми актами Российской Федерации и Романовского муниципального района,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w:t>
      </w:r>
      <w:r w:rsidRPr="00371B5D">
        <w:rPr>
          <w:rFonts w:ascii="Times New Roman" w:hAnsi="Times New Roman"/>
          <w:sz w:val="24"/>
          <w:szCs w:val="24"/>
        </w:rPr>
        <w:lastRenderedPageBreak/>
        <w:t>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а также осуществлять его списание.</w:t>
      </w:r>
    </w:p>
    <w:p w:rsidR="00567D6A" w:rsidRPr="00371B5D" w:rsidRDefault="00567D6A" w:rsidP="00567D6A">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5.9.10. Согласовывать с Учредителем в порядке, им установленном, совершение Учреждением крупных сделок.</w:t>
      </w:r>
    </w:p>
    <w:p w:rsidR="00567D6A" w:rsidRPr="00371B5D" w:rsidRDefault="00567D6A" w:rsidP="00567D6A">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5.9.11. Согласовывать с Учредителем совершение сделок с участием Учреждения, в которых имеется заинтересованность.</w:t>
      </w:r>
    </w:p>
    <w:p w:rsidR="00CF11E7"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5.9.12. </w:t>
      </w:r>
      <w:r w:rsidR="00F52923" w:rsidRPr="00371B5D">
        <w:rPr>
          <w:rFonts w:ascii="Times New Roman" w:hAnsi="Times New Roman"/>
          <w:sz w:val="24"/>
          <w:szCs w:val="24"/>
        </w:rPr>
        <w:t>О</w:t>
      </w:r>
      <w:r w:rsidR="00EF61D7" w:rsidRPr="00371B5D">
        <w:rPr>
          <w:rFonts w:ascii="Times New Roman" w:hAnsi="Times New Roman"/>
          <w:sz w:val="24"/>
          <w:szCs w:val="24"/>
        </w:rPr>
        <w:t>беспечивать своевременное и качественное выполнение всех дого</w:t>
      </w:r>
      <w:r w:rsidR="00F52923" w:rsidRPr="00371B5D">
        <w:rPr>
          <w:rFonts w:ascii="Times New Roman" w:hAnsi="Times New Roman"/>
          <w:sz w:val="24"/>
          <w:szCs w:val="24"/>
        </w:rPr>
        <w:t>воров и обязательств Учреждения.</w:t>
      </w:r>
    </w:p>
    <w:p w:rsidR="00CF11E7"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5.9.13. </w:t>
      </w:r>
      <w:r w:rsidR="004A679C" w:rsidRPr="00371B5D">
        <w:rPr>
          <w:rFonts w:ascii="Times New Roman" w:hAnsi="Times New Roman"/>
          <w:sz w:val="24"/>
          <w:szCs w:val="24"/>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законодательства Российской Федерации по защите жизни и здоровья работников Учреждения.</w:t>
      </w:r>
    </w:p>
    <w:p w:rsidR="006E356E"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5.9.14. </w:t>
      </w:r>
      <w:r w:rsidR="006E356E" w:rsidRPr="00371B5D">
        <w:rPr>
          <w:rFonts w:ascii="Times New Roman" w:hAnsi="Times New Roman"/>
          <w:sz w:val="24"/>
          <w:szCs w:val="24"/>
        </w:rPr>
        <w:t>Обеспечивать проведение мобилизационной подготовки и выполнение требований по гражданской обороне в Учреждении.</w:t>
      </w:r>
    </w:p>
    <w:p w:rsidR="009C20F8" w:rsidRPr="00371B5D" w:rsidRDefault="00866F3B"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5.9.</w:t>
      </w:r>
      <w:r w:rsidR="00567D6A" w:rsidRPr="00371B5D">
        <w:rPr>
          <w:rFonts w:ascii="Times New Roman" w:hAnsi="Times New Roman"/>
          <w:sz w:val="24"/>
          <w:szCs w:val="24"/>
        </w:rPr>
        <w:t>15</w:t>
      </w:r>
      <w:r w:rsidRPr="00371B5D">
        <w:rPr>
          <w:rFonts w:ascii="Times New Roman" w:hAnsi="Times New Roman"/>
          <w:sz w:val="24"/>
          <w:szCs w:val="24"/>
        </w:rPr>
        <w:t>.</w:t>
      </w:r>
      <w:r w:rsidR="00567D6A" w:rsidRPr="00371B5D">
        <w:rPr>
          <w:rFonts w:ascii="Times New Roman" w:hAnsi="Times New Roman"/>
          <w:sz w:val="24"/>
          <w:szCs w:val="24"/>
        </w:rPr>
        <w:t xml:space="preserve"> </w:t>
      </w:r>
      <w:r w:rsidR="009C20F8" w:rsidRPr="00371B5D">
        <w:rPr>
          <w:rFonts w:ascii="Times New Roman" w:hAnsi="Times New Roman"/>
          <w:sz w:val="24"/>
          <w:szCs w:val="24"/>
        </w:rPr>
        <w:t>Проходить аттестацию в установленном законодательством порядке.</w:t>
      </w:r>
    </w:p>
    <w:p w:rsidR="00EF61D7" w:rsidRPr="00371B5D" w:rsidRDefault="00866F3B"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5.9.</w:t>
      </w:r>
      <w:r w:rsidR="00567D6A" w:rsidRPr="00371B5D">
        <w:rPr>
          <w:rFonts w:ascii="Times New Roman" w:hAnsi="Times New Roman"/>
          <w:sz w:val="24"/>
          <w:szCs w:val="24"/>
        </w:rPr>
        <w:t>16</w:t>
      </w:r>
      <w:r w:rsidRPr="00371B5D">
        <w:rPr>
          <w:rFonts w:ascii="Times New Roman" w:hAnsi="Times New Roman"/>
          <w:sz w:val="24"/>
          <w:szCs w:val="24"/>
        </w:rPr>
        <w:t xml:space="preserve">. </w:t>
      </w:r>
      <w:r w:rsidR="00F52923" w:rsidRPr="00371B5D">
        <w:rPr>
          <w:rFonts w:ascii="Times New Roman" w:hAnsi="Times New Roman"/>
          <w:sz w:val="24"/>
          <w:szCs w:val="24"/>
        </w:rPr>
        <w:t>О</w:t>
      </w:r>
      <w:r w:rsidR="00EF61D7" w:rsidRPr="00371B5D">
        <w:rPr>
          <w:rFonts w:ascii="Times New Roman" w:hAnsi="Times New Roman"/>
          <w:sz w:val="24"/>
          <w:szCs w:val="24"/>
        </w:rPr>
        <w:t>беспечивать соблюдения работниками Учреждения правил в</w:t>
      </w:r>
      <w:r w:rsidR="00F52923" w:rsidRPr="00371B5D">
        <w:rPr>
          <w:rFonts w:ascii="Times New Roman" w:hAnsi="Times New Roman"/>
          <w:sz w:val="24"/>
          <w:szCs w:val="24"/>
        </w:rPr>
        <w:t>нутреннего трудового распорядка</w:t>
      </w:r>
      <w:r w:rsidR="00526BAA" w:rsidRPr="00371B5D">
        <w:rPr>
          <w:rFonts w:ascii="Times New Roman" w:hAnsi="Times New Roman"/>
          <w:sz w:val="24"/>
          <w:szCs w:val="24"/>
        </w:rPr>
        <w:t xml:space="preserve"> и трудовой дисциплины</w:t>
      </w:r>
      <w:r w:rsidR="00F52923" w:rsidRPr="00371B5D">
        <w:rPr>
          <w:rFonts w:ascii="Times New Roman" w:hAnsi="Times New Roman"/>
          <w:sz w:val="24"/>
          <w:szCs w:val="24"/>
        </w:rPr>
        <w:t>.</w:t>
      </w:r>
    </w:p>
    <w:p w:rsidR="00EF61D7" w:rsidRPr="00371B5D" w:rsidRDefault="00866F3B"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567D6A" w:rsidRPr="00371B5D">
        <w:rPr>
          <w:rFonts w:ascii="Times New Roman" w:hAnsi="Times New Roman"/>
          <w:sz w:val="24"/>
          <w:szCs w:val="24"/>
        </w:rPr>
        <w:t>9</w:t>
      </w:r>
      <w:r w:rsidRPr="00371B5D">
        <w:rPr>
          <w:rFonts w:ascii="Times New Roman" w:hAnsi="Times New Roman"/>
          <w:sz w:val="24"/>
          <w:szCs w:val="24"/>
        </w:rPr>
        <w:t>.1</w:t>
      </w:r>
      <w:r w:rsidR="00567D6A" w:rsidRPr="00371B5D">
        <w:rPr>
          <w:rFonts w:ascii="Times New Roman" w:hAnsi="Times New Roman"/>
          <w:sz w:val="24"/>
          <w:szCs w:val="24"/>
        </w:rPr>
        <w:t>7</w:t>
      </w:r>
      <w:r w:rsidRPr="00371B5D">
        <w:rPr>
          <w:rFonts w:ascii="Times New Roman" w:hAnsi="Times New Roman"/>
          <w:sz w:val="24"/>
          <w:szCs w:val="24"/>
        </w:rPr>
        <w:t xml:space="preserve">. </w:t>
      </w:r>
      <w:r w:rsidR="00F52923" w:rsidRPr="00371B5D">
        <w:rPr>
          <w:rFonts w:ascii="Times New Roman" w:hAnsi="Times New Roman"/>
          <w:sz w:val="24"/>
          <w:szCs w:val="24"/>
        </w:rPr>
        <w:t>Н</w:t>
      </w:r>
      <w:r w:rsidR="001E31C7" w:rsidRPr="00371B5D">
        <w:rPr>
          <w:rFonts w:ascii="Times New Roman" w:hAnsi="Times New Roman"/>
          <w:sz w:val="24"/>
          <w:szCs w:val="24"/>
        </w:rPr>
        <w:t>е разглашать сведения, составляющие государственную или иную охраняемую законом тайну, ставшие известными ему в связи с исполнением</w:t>
      </w:r>
      <w:r w:rsidR="00F52923" w:rsidRPr="00371B5D">
        <w:rPr>
          <w:rFonts w:ascii="Times New Roman" w:hAnsi="Times New Roman"/>
          <w:sz w:val="24"/>
          <w:szCs w:val="24"/>
        </w:rPr>
        <w:t xml:space="preserve"> своих должностных обязанностей.</w:t>
      </w:r>
    </w:p>
    <w:p w:rsidR="00866F3B" w:rsidRPr="00371B5D" w:rsidRDefault="00866F3B"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567D6A" w:rsidRPr="00371B5D">
        <w:rPr>
          <w:rFonts w:ascii="Times New Roman" w:hAnsi="Times New Roman"/>
          <w:sz w:val="24"/>
          <w:szCs w:val="24"/>
        </w:rPr>
        <w:t>9</w:t>
      </w:r>
      <w:r w:rsidRPr="00371B5D">
        <w:rPr>
          <w:rFonts w:ascii="Times New Roman" w:hAnsi="Times New Roman"/>
          <w:sz w:val="24"/>
          <w:szCs w:val="24"/>
        </w:rPr>
        <w:t>.1</w:t>
      </w:r>
      <w:r w:rsidR="00567D6A" w:rsidRPr="00371B5D">
        <w:rPr>
          <w:rFonts w:ascii="Times New Roman" w:hAnsi="Times New Roman"/>
          <w:sz w:val="24"/>
          <w:szCs w:val="24"/>
        </w:rPr>
        <w:t>8</w:t>
      </w:r>
      <w:r w:rsidRPr="00371B5D">
        <w:rPr>
          <w:rFonts w:ascii="Times New Roman" w:hAnsi="Times New Roman"/>
          <w:sz w:val="24"/>
          <w:szCs w:val="24"/>
        </w:rPr>
        <w:t>.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EF61D7" w:rsidRPr="00371B5D" w:rsidRDefault="00866F3B"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567D6A" w:rsidRPr="00371B5D">
        <w:rPr>
          <w:rFonts w:ascii="Times New Roman" w:hAnsi="Times New Roman"/>
          <w:sz w:val="24"/>
          <w:szCs w:val="24"/>
        </w:rPr>
        <w:t>9</w:t>
      </w:r>
      <w:r w:rsidRPr="00371B5D">
        <w:rPr>
          <w:rFonts w:ascii="Times New Roman" w:hAnsi="Times New Roman"/>
          <w:sz w:val="24"/>
          <w:szCs w:val="24"/>
        </w:rPr>
        <w:t>.1</w:t>
      </w:r>
      <w:r w:rsidR="00567D6A" w:rsidRPr="00371B5D">
        <w:rPr>
          <w:rFonts w:ascii="Times New Roman" w:hAnsi="Times New Roman"/>
          <w:sz w:val="24"/>
          <w:szCs w:val="24"/>
        </w:rPr>
        <w:t>9</w:t>
      </w:r>
      <w:r w:rsidRPr="00371B5D">
        <w:rPr>
          <w:rFonts w:ascii="Times New Roman" w:hAnsi="Times New Roman"/>
          <w:sz w:val="24"/>
          <w:szCs w:val="24"/>
        </w:rPr>
        <w:t xml:space="preserve">. </w:t>
      </w:r>
      <w:r w:rsidR="00F52923" w:rsidRPr="00371B5D">
        <w:rPr>
          <w:rFonts w:ascii="Times New Roman" w:hAnsi="Times New Roman"/>
          <w:sz w:val="24"/>
          <w:szCs w:val="24"/>
        </w:rPr>
        <w:t>Н</w:t>
      </w:r>
      <w:r w:rsidR="001E31C7" w:rsidRPr="00371B5D">
        <w:rPr>
          <w:rFonts w:ascii="Times New Roman" w:hAnsi="Times New Roman"/>
          <w:sz w:val="24"/>
          <w:szCs w:val="24"/>
        </w:rPr>
        <w:t>езамедлительно сообщать о случаях возникновения в Учреждении ситуации, представляющей угрозу жизни и</w:t>
      </w:r>
      <w:r w:rsidR="00F52923" w:rsidRPr="00371B5D">
        <w:rPr>
          <w:rFonts w:ascii="Times New Roman" w:hAnsi="Times New Roman"/>
          <w:sz w:val="24"/>
          <w:szCs w:val="24"/>
        </w:rPr>
        <w:t xml:space="preserve"> здоровью </w:t>
      </w:r>
      <w:r w:rsidRPr="00371B5D">
        <w:rPr>
          <w:rFonts w:ascii="Times New Roman" w:hAnsi="Times New Roman"/>
          <w:sz w:val="24"/>
          <w:szCs w:val="24"/>
        </w:rPr>
        <w:t>об</w:t>
      </w:r>
      <w:r w:rsidR="00F52923" w:rsidRPr="00371B5D">
        <w:rPr>
          <w:rFonts w:ascii="Times New Roman" w:hAnsi="Times New Roman"/>
          <w:sz w:val="24"/>
          <w:szCs w:val="24"/>
        </w:rPr>
        <w:t>уча</w:t>
      </w:r>
      <w:r w:rsidRPr="00371B5D">
        <w:rPr>
          <w:rFonts w:ascii="Times New Roman" w:hAnsi="Times New Roman"/>
          <w:sz w:val="24"/>
          <w:szCs w:val="24"/>
        </w:rPr>
        <w:t>ю</w:t>
      </w:r>
      <w:r w:rsidR="00F52923" w:rsidRPr="00371B5D">
        <w:rPr>
          <w:rFonts w:ascii="Times New Roman" w:hAnsi="Times New Roman"/>
          <w:sz w:val="24"/>
          <w:szCs w:val="24"/>
        </w:rPr>
        <w:t>щихся и работников.</w:t>
      </w:r>
    </w:p>
    <w:p w:rsidR="00EF61D7" w:rsidRPr="00371B5D" w:rsidRDefault="00567D6A" w:rsidP="00567D6A">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5.9.20</w:t>
      </w:r>
      <w:r w:rsidR="0064760A" w:rsidRPr="00371B5D">
        <w:rPr>
          <w:rFonts w:ascii="Times New Roman" w:hAnsi="Times New Roman"/>
          <w:sz w:val="24"/>
          <w:szCs w:val="24"/>
        </w:rPr>
        <w:t>.</w:t>
      </w:r>
      <w:r w:rsidR="00082893" w:rsidRPr="00371B5D">
        <w:rPr>
          <w:rFonts w:ascii="Times New Roman" w:hAnsi="Times New Roman"/>
          <w:sz w:val="24"/>
          <w:szCs w:val="24"/>
        </w:rPr>
        <w:t xml:space="preserve"> </w:t>
      </w:r>
      <w:r w:rsidR="00F52923" w:rsidRPr="00371B5D">
        <w:rPr>
          <w:rFonts w:ascii="Times New Roman" w:hAnsi="Times New Roman"/>
          <w:sz w:val="24"/>
          <w:szCs w:val="24"/>
        </w:rPr>
        <w:t>В</w:t>
      </w:r>
      <w:r w:rsidR="001E31C7" w:rsidRPr="00371B5D">
        <w:rPr>
          <w:rFonts w:ascii="Times New Roman" w:hAnsi="Times New Roman"/>
          <w:sz w:val="24"/>
          <w:szCs w:val="24"/>
        </w:rPr>
        <w:t xml:space="preserve">ыполнять иные обязанности, </w:t>
      </w:r>
      <w:r w:rsidR="00C83014" w:rsidRPr="00371B5D">
        <w:rPr>
          <w:rFonts w:ascii="Times New Roman" w:hAnsi="Times New Roman"/>
          <w:sz w:val="24"/>
          <w:szCs w:val="24"/>
        </w:rPr>
        <w:t>установленны</w:t>
      </w:r>
      <w:r w:rsidR="00995ACA" w:rsidRPr="00371B5D">
        <w:rPr>
          <w:rFonts w:ascii="Times New Roman" w:hAnsi="Times New Roman"/>
          <w:sz w:val="24"/>
          <w:szCs w:val="24"/>
        </w:rPr>
        <w:t>е</w:t>
      </w:r>
      <w:r w:rsidR="001E31C7" w:rsidRPr="00371B5D">
        <w:rPr>
          <w:rFonts w:ascii="Times New Roman" w:hAnsi="Times New Roman"/>
          <w:sz w:val="24"/>
          <w:szCs w:val="24"/>
        </w:rPr>
        <w:t xml:space="preserve"> законодательством Российской Федерации</w:t>
      </w:r>
      <w:r w:rsidR="00D15D3F" w:rsidRPr="00371B5D">
        <w:rPr>
          <w:rFonts w:ascii="Times New Roman" w:hAnsi="Times New Roman"/>
          <w:sz w:val="24"/>
          <w:szCs w:val="24"/>
        </w:rPr>
        <w:t>,</w:t>
      </w:r>
      <w:r w:rsidR="00995ACA" w:rsidRPr="00371B5D">
        <w:rPr>
          <w:rFonts w:ascii="Times New Roman" w:hAnsi="Times New Roman"/>
          <w:sz w:val="24"/>
          <w:szCs w:val="24"/>
        </w:rPr>
        <w:t xml:space="preserve"> Саратовской области, </w:t>
      </w:r>
      <w:r w:rsidR="00D15D3F" w:rsidRPr="00371B5D">
        <w:rPr>
          <w:rFonts w:ascii="Times New Roman" w:hAnsi="Times New Roman"/>
          <w:sz w:val="24"/>
          <w:szCs w:val="24"/>
        </w:rPr>
        <w:t>решениями Учредителя</w:t>
      </w:r>
      <w:r w:rsidR="001E31C7" w:rsidRPr="00371B5D">
        <w:rPr>
          <w:rFonts w:ascii="Times New Roman" w:hAnsi="Times New Roman"/>
          <w:sz w:val="24"/>
          <w:szCs w:val="24"/>
        </w:rPr>
        <w:t xml:space="preserve"> и </w:t>
      </w:r>
      <w:r w:rsidR="00995ACA" w:rsidRPr="00371B5D">
        <w:rPr>
          <w:rFonts w:ascii="Times New Roman" w:hAnsi="Times New Roman"/>
          <w:sz w:val="24"/>
          <w:szCs w:val="24"/>
        </w:rPr>
        <w:t>У</w:t>
      </w:r>
      <w:r w:rsidR="001E31C7" w:rsidRPr="00371B5D">
        <w:rPr>
          <w:rFonts w:ascii="Times New Roman" w:hAnsi="Times New Roman"/>
          <w:sz w:val="24"/>
          <w:szCs w:val="24"/>
        </w:rPr>
        <w:t>ставом Учреждения.</w:t>
      </w:r>
    </w:p>
    <w:p w:rsidR="00626E85" w:rsidRPr="00371B5D" w:rsidRDefault="0054120E" w:rsidP="00626E85">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626E85" w:rsidRPr="00371B5D">
        <w:rPr>
          <w:rFonts w:ascii="Times New Roman" w:hAnsi="Times New Roman"/>
          <w:sz w:val="24"/>
          <w:szCs w:val="24"/>
        </w:rPr>
        <w:t>10</w:t>
      </w:r>
      <w:r w:rsidR="00D221F3" w:rsidRPr="00371B5D">
        <w:rPr>
          <w:rFonts w:ascii="Times New Roman" w:hAnsi="Times New Roman"/>
          <w:sz w:val="24"/>
          <w:szCs w:val="24"/>
        </w:rPr>
        <w:t xml:space="preserve">. </w:t>
      </w:r>
      <w:r w:rsidR="00626E85" w:rsidRPr="00371B5D">
        <w:rPr>
          <w:rFonts w:ascii="Times New Roman" w:hAnsi="Times New Roman"/>
          <w:sz w:val="24"/>
          <w:szCs w:val="24"/>
        </w:rPr>
        <w:t xml:space="preserve">Директор </w:t>
      </w:r>
      <w:r w:rsidR="00401DE4" w:rsidRPr="00371B5D">
        <w:rPr>
          <w:rFonts w:ascii="Times New Roman" w:hAnsi="Times New Roman"/>
          <w:sz w:val="24"/>
          <w:szCs w:val="24"/>
        </w:rPr>
        <w:t>Учреждения несет ответственность в порядке,</w:t>
      </w:r>
      <w:r w:rsidR="00401DE4" w:rsidRPr="00371B5D">
        <w:rPr>
          <w:rFonts w:ascii="Times New Roman" w:hAnsi="Times New Roman"/>
          <w:sz w:val="24"/>
          <w:szCs w:val="24"/>
          <w:lang w:eastAsia="en-US"/>
        </w:rPr>
        <w:t xml:space="preserve"> </w:t>
      </w:r>
      <w:r w:rsidR="00401DE4" w:rsidRPr="00371B5D">
        <w:rPr>
          <w:rFonts w:ascii="Times New Roman" w:hAnsi="Times New Roman"/>
          <w:sz w:val="24"/>
          <w:szCs w:val="24"/>
        </w:rPr>
        <w:t xml:space="preserve">установленном законодательством Российской Федерации, </w:t>
      </w:r>
      <w:r w:rsidR="00401DE4" w:rsidRPr="00371B5D">
        <w:rPr>
          <w:rFonts w:ascii="Times New Roman" w:hAnsi="Times New Roman"/>
          <w:sz w:val="24"/>
          <w:szCs w:val="24"/>
          <w:lang w:eastAsia="en-US"/>
        </w:rPr>
        <w:t xml:space="preserve">правовыми актами Учредителя </w:t>
      </w:r>
      <w:r w:rsidR="00401DE4" w:rsidRPr="00371B5D">
        <w:rPr>
          <w:rFonts w:ascii="Times New Roman" w:hAnsi="Times New Roman"/>
          <w:sz w:val="24"/>
          <w:szCs w:val="24"/>
        </w:rPr>
        <w:t xml:space="preserve">за невыполнение или ненадлежащее выполнение своих должностных обязанностей,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w:t>
      </w:r>
    </w:p>
    <w:p w:rsidR="00401DE4" w:rsidRPr="00371B5D" w:rsidRDefault="00401DE4" w:rsidP="00626E85">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 w:history="1">
        <w:r w:rsidRPr="00371B5D">
          <w:rPr>
            <w:rStyle w:val="af3"/>
            <w:rFonts w:ascii="Times New Roman" w:hAnsi="Times New Roman"/>
            <w:color w:val="auto"/>
            <w:sz w:val="24"/>
            <w:szCs w:val="24"/>
            <w:u w:val="none"/>
          </w:rPr>
          <w:t>(законных представителей)</w:t>
        </w:r>
      </w:hyperlink>
      <w:r w:rsidRPr="00371B5D">
        <w:rPr>
          <w:rFonts w:ascii="Times New Roman" w:hAnsi="Times New Roman"/>
          <w:sz w:val="24"/>
          <w:szCs w:val="24"/>
        </w:rPr>
        <w:t xml:space="preserve">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2D15D5" w:rsidRPr="00371B5D" w:rsidRDefault="00441594" w:rsidP="002D15D5">
      <w:pPr>
        <w:spacing w:after="0" w:line="240" w:lineRule="auto"/>
        <w:ind w:firstLine="709"/>
        <w:jc w:val="both"/>
        <w:rPr>
          <w:rFonts w:ascii="Times New Roman" w:hAnsi="Times New Roman"/>
          <w:sz w:val="24"/>
          <w:szCs w:val="24"/>
        </w:rPr>
      </w:pPr>
      <w:r w:rsidRPr="00371B5D">
        <w:rPr>
          <w:rFonts w:ascii="Times New Roman" w:hAnsi="Times New Roman"/>
          <w:sz w:val="24"/>
          <w:szCs w:val="24"/>
        </w:rPr>
        <w:t>5.11. Д</w:t>
      </w:r>
      <w:r w:rsidR="002D15D5" w:rsidRPr="00371B5D">
        <w:rPr>
          <w:rFonts w:ascii="Times New Roman" w:hAnsi="Times New Roman"/>
          <w:sz w:val="24"/>
          <w:szCs w:val="24"/>
        </w:rPr>
        <w:t xml:space="preserve">иректор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Российской Федерации и </w:t>
      </w:r>
      <w:r w:rsidRPr="00371B5D">
        <w:rPr>
          <w:rFonts w:ascii="Times New Roman" w:hAnsi="Times New Roman"/>
          <w:sz w:val="24"/>
          <w:szCs w:val="24"/>
        </w:rPr>
        <w:t>Романовского муниципального района</w:t>
      </w:r>
      <w:r w:rsidR="002D15D5" w:rsidRPr="00371B5D">
        <w:rPr>
          <w:rFonts w:ascii="Times New Roman" w:hAnsi="Times New Roman"/>
          <w:sz w:val="24"/>
          <w:szCs w:val="24"/>
        </w:rPr>
        <w:t>, а также настоящего Устава, независимо от того, была ли эта сделка признана недействительной.</w:t>
      </w:r>
    </w:p>
    <w:p w:rsidR="009A333D" w:rsidRPr="00371B5D" w:rsidRDefault="00441594" w:rsidP="00B77774">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5.12. Директор Учреждения несет ответственность</w:t>
      </w:r>
      <w:r w:rsidR="009A333D" w:rsidRPr="00371B5D">
        <w:rPr>
          <w:rFonts w:ascii="Times New Roman" w:hAnsi="Times New Roman"/>
          <w:sz w:val="24"/>
          <w:szCs w:val="24"/>
        </w:rPr>
        <w:t xml:space="preserve"> </w:t>
      </w:r>
      <w:r w:rsidRPr="00371B5D">
        <w:rPr>
          <w:rFonts w:ascii="Times New Roman" w:hAnsi="Times New Roman"/>
          <w:sz w:val="24"/>
          <w:szCs w:val="24"/>
        </w:rPr>
        <w:t>в</w:t>
      </w:r>
      <w:r w:rsidR="009A333D" w:rsidRPr="00371B5D">
        <w:rPr>
          <w:rFonts w:ascii="Times New Roman" w:hAnsi="Times New Roman"/>
          <w:sz w:val="24"/>
          <w:szCs w:val="24"/>
        </w:rPr>
        <w:t xml:space="preserve"> других случаях, предусмотренных законодательством Российской</w:t>
      </w:r>
      <w:r w:rsidR="002224DC" w:rsidRPr="00371B5D">
        <w:rPr>
          <w:rFonts w:ascii="Times New Roman" w:hAnsi="Times New Roman"/>
          <w:sz w:val="24"/>
          <w:szCs w:val="24"/>
        </w:rPr>
        <w:t xml:space="preserve"> </w:t>
      </w:r>
      <w:r w:rsidR="009A333D" w:rsidRPr="00371B5D">
        <w:rPr>
          <w:rFonts w:ascii="Times New Roman" w:hAnsi="Times New Roman"/>
          <w:sz w:val="24"/>
          <w:szCs w:val="24"/>
        </w:rPr>
        <w:t>Федерации, иными нормативными правовыми актами, трудовым договором.</w:t>
      </w:r>
    </w:p>
    <w:p w:rsidR="00617A92" w:rsidRPr="00371B5D" w:rsidRDefault="00B77774" w:rsidP="00B77774">
      <w:pPr>
        <w:pStyle w:val="af"/>
        <w:jc w:val="both"/>
      </w:pPr>
      <w:r w:rsidRPr="00371B5D">
        <w:tab/>
      </w:r>
      <w:r w:rsidR="005F2F71" w:rsidRPr="00371B5D">
        <w:t>5.</w:t>
      </w:r>
      <w:r w:rsidR="00DE6584" w:rsidRPr="00371B5D">
        <w:t>13</w:t>
      </w:r>
      <w:r w:rsidR="005F2F71" w:rsidRPr="00371B5D">
        <w:t xml:space="preserve">. </w:t>
      </w:r>
      <w:r w:rsidR="00F26A67" w:rsidRPr="00371B5D">
        <w:t xml:space="preserve"> Права и обязанности д</w:t>
      </w:r>
      <w:r w:rsidR="00551FD7" w:rsidRPr="00371B5D">
        <w:t xml:space="preserve">иректора Учреждения, его компетенция и полномочия в области управления Учреждением </w:t>
      </w:r>
      <w:r w:rsidR="00F26A67" w:rsidRPr="00371B5D">
        <w:t xml:space="preserve">в соответствии с действующим законодательством </w:t>
      </w:r>
      <w:r w:rsidR="00743C1C" w:rsidRPr="00371B5D">
        <w:t>и</w:t>
      </w:r>
      <w:r w:rsidR="00F26A67" w:rsidRPr="00371B5D">
        <w:t xml:space="preserve"> настоящим </w:t>
      </w:r>
      <w:r w:rsidR="002D15D5" w:rsidRPr="00371B5D">
        <w:t>У</w:t>
      </w:r>
      <w:r w:rsidR="00F26A67" w:rsidRPr="00371B5D">
        <w:t>ставом закреплены в трудовом договоре и</w:t>
      </w:r>
      <w:r w:rsidR="00551FD7" w:rsidRPr="00371B5D">
        <w:t xml:space="preserve"> должностной инструкции.</w:t>
      </w:r>
    </w:p>
    <w:p w:rsidR="002D15D5" w:rsidRPr="00371B5D" w:rsidRDefault="00B77774" w:rsidP="00B77774">
      <w:pPr>
        <w:pStyle w:val="af"/>
        <w:jc w:val="both"/>
      </w:pPr>
      <w:r w:rsidRPr="00371B5D">
        <w:tab/>
      </w:r>
      <w:r w:rsidR="00570511" w:rsidRPr="00371B5D">
        <w:t>5.14.</w:t>
      </w:r>
      <w:r w:rsidR="002D15D5" w:rsidRPr="00371B5D">
        <w:t xml:space="preserve"> Грубыми нарушениями трудовых обязанностей Директора являются:</w:t>
      </w:r>
    </w:p>
    <w:p w:rsidR="002D15D5" w:rsidRPr="00371B5D" w:rsidRDefault="00162E1D" w:rsidP="00162E1D">
      <w:pPr>
        <w:pStyle w:val="af"/>
        <w:ind w:firstLine="709"/>
        <w:jc w:val="both"/>
      </w:pPr>
      <w:r w:rsidRPr="00371B5D">
        <w:t xml:space="preserve">- </w:t>
      </w:r>
      <w:r w:rsidR="002D15D5" w:rsidRPr="00371B5D">
        <w:t>неисполнение возложенных на руководителя Учреждения Уставом, трудовым договором обязанностей, которые повлекли причинение вреда здоровью обучающихся, работников Учреждения;</w:t>
      </w:r>
    </w:p>
    <w:p w:rsidR="00DE6584" w:rsidRPr="00371B5D" w:rsidRDefault="002D15D5" w:rsidP="00B77774">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lastRenderedPageBreak/>
        <w:t>несоблюдение предусмотренных законодательством и Уставом требований о порядке, условиях использования и распоряжения имуществом, д</w:t>
      </w:r>
      <w:r w:rsidR="00DE6584" w:rsidRPr="00371B5D">
        <w:rPr>
          <w:rFonts w:ascii="Times New Roman" w:hAnsi="Times New Roman"/>
          <w:sz w:val="24"/>
          <w:szCs w:val="24"/>
        </w:rPr>
        <w:t>енежными средствами Учреждения;</w:t>
      </w:r>
    </w:p>
    <w:p w:rsidR="002D15D5" w:rsidRPr="00371B5D" w:rsidRDefault="002D15D5" w:rsidP="002D15D5">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невыполнение </w:t>
      </w:r>
      <w:r w:rsidR="00DE6584" w:rsidRPr="00371B5D">
        <w:rPr>
          <w:rFonts w:ascii="Times New Roman" w:hAnsi="Times New Roman"/>
          <w:sz w:val="24"/>
          <w:szCs w:val="24"/>
        </w:rPr>
        <w:t>муниципального</w:t>
      </w:r>
      <w:r w:rsidRPr="00371B5D">
        <w:rPr>
          <w:rFonts w:ascii="Times New Roman" w:hAnsi="Times New Roman"/>
          <w:sz w:val="24"/>
          <w:szCs w:val="24"/>
        </w:rPr>
        <w:t xml:space="preserve"> задания;</w:t>
      </w:r>
    </w:p>
    <w:p w:rsidR="002D15D5" w:rsidRPr="00371B5D" w:rsidRDefault="00B77774" w:rsidP="00B77774">
      <w:pPr>
        <w:pStyle w:val="af"/>
        <w:jc w:val="both"/>
      </w:pPr>
      <w:r w:rsidRPr="00371B5D">
        <w:tab/>
      </w:r>
      <w:r w:rsidR="002D15D5" w:rsidRPr="00371B5D">
        <w:t>-</w:t>
      </w:r>
      <w:r w:rsidR="002D15D5" w:rsidRPr="00371B5D">
        <w:tab/>
        <w:t>необеспечение или ненадлежащее обеспечение безопасны</w:t>
      </w:r>
      <w:r w:rsidR="00717F27" w:rsidRPr="00371B5D">
        <w:t xml:space="preserve">х условий обучения, </w:t>
      </w:r>
      <w:del w:id="65" w:author="Пользователь Windows" w:date="2020-01-13T20:02:00Z">
        <w:r w:rsidR="00717F27" w:rsidRPr="00371B5D" w:rsidDel="00F81E28">
          <w:delText xml:space="preserve">воспитания </w:delText>
        </w:r>
        <w:r w:rsidR="002D15D5" w:rsidRPr="00371B5D" w:rsidDel="00F81E28">
          <w:delText xml:space="preserve"> в</w:delText>
        </w:r>
      </w:del>
      <w:ins w:id="66" w:author="Пользователь Windows" w:date="2020-01-13T20:02:00Z">
        <w:r w:rsidR="00F81E28" w:rsidRPr="00371B5D">
          <w:t>воспитания в</w:t>
        </w:r>
      </w:ins>
      <w:r w:rsidR="002D15D5" w:rsidRPr="00371B5D">
        <w:t xml:space="preserve"> соответствии с установленными нормами, в том числе нарушение правил пожарной безопасности и неисполнение предписаний органов государственного пожарного надзора, повлекшее возникновение пожаров (возгораний).</w:t>
      </w:r>
    </w:p>
    <w:p w:rsidR="002D15D5" w:rsidRPr="00371B5D" w:rsidRDefault="00B77774" w:rsidP="00B77774">
      <w:pPr>
        <w:pStyle w:val="af"/>
        <w:jc w:val="both"/>
      </w:pPr>
      <w:r w:rsidRPr="00371B5D">
        <w:tab/>
      </w:r>
      <w:r w:rsidR="002D15D5" w:rsidRPr="00371B5D">
        <w:t xml:space="preserve">С </w:t>
      </w:r>
      <w:r w:rsidR="00DE6584" w:rsidRPr="00371B5D">
        <w:t>Директором</w:t>
      </w:r>
      <w:r w:rsidR="002D15D5" w:rsidRPr="00371B5D">
        <w:t xml:space="preserve"> Учреждения, допустившим однократное грубое нарушение трудовых обязанностей, трудовой договор расторгается в соответствии с Трудовым кодексом Российской Федерации.</w:t>
      </w:r>
    </w:p>
    <w:p w:rsidR="00617A92" w:rsidRPr="00371B5D" w:rsidRDefault="00224270" w:rsidP="00224270">
      <w:pPr>
        <w:pStyle w:val="af"/>
        <w:jc w:val="both"/>
      </w:pPr>
      <w:r w:rsidRPr="00371B5D">
        <w:tab/>
      </w:r>
      <w:r w:rsidR="002D7995" w:rsidRPr="00371B5D">
        <w:t>5.15</w:t>
      </w:r>
      <w:r w:rsidR="00551FD7" w:rsidRPr="00371B5D">
        <w:t>. В Учреждении формируются коллегиальные органы управления, к которым относятся:</w:t>
      </w:r>
    </w:p>
    <w:p w:rsidR="00617A92" w:rsidRPr="00371B5D" w:rsidRDefault="00551FD7" w:rsidP="00224270">
      <w:pPr>
        <w:pStyle w:val="af"/>
        <w:jc w:val="both"/>
      </w:pPr>
      <w:r w:rsidRPr="00371B5D">
        <w:t>- Общее собрание работников Учреждения;</w:t>
      </w:r>
    </w:p>
    <w:p w:rsidR="00617A92" w:rsidRPr="00371B5D" w:rsidRDefault="00551FD7" w:rsidP="00224270">
      <w:pPr>
        <w:pStyle w:val="af"/>
        <w:jc w:val="both"/>
      </w:pPr>
      <w:r w:rsidRPr="00371B5D">
        <w:t>- Педагогический совет</w:t>
      </w:r>
      <w:r w:rsidR="009E71F3" w:rsidRPr="00371B5D">
        <w:t>;</w:t>
      </w:r>
    </w:p>
    <w:p w:rsidR="009E71F3" w:rsidRPr="00371B5D" w:rsidRDefault="009E71F3" w:rsidP="00224270">
      <w:pPr>
        <w:pStyle w:val="af"/>
        <w:jc w:val="both"/>
      </w:pPr>
      <w:r w:rsidRPr="00371B5D">
        <w:t>-</w:t>
      </w:r>
      <w:ins w:id="67" w:author="Пользователь Windows" w:date="2020-01-13T20:03:00Z">
        <w:r w:rsidR="00F81E28">
          <w:t xml:space="preserve"> </w:t>
        </w:r>
      </w:ins>
      <w:r w:rsidRPr="00371B5D">
        <w:t>Управляющий совет</w:t>
      </w:r>
      <w:r w:rsidR="005D0D48" w:rsidRPr="00371B5D">
        <w:t>.</w:t>
      </w:r>
    </w:p>
    <w:p w:rsidR="00A51673" w:rsidRPr="0005554F" w:rsidRDefault="00F77D8A" w:rsidP="00401DE4">
      <w:pPr>
        <w:pStyle w:val="a0"/>
        <w:spacing w:after="0" w:line="240" w:lineRule="auto"/>
        <w:ind w:firstLine="709"/>
        <w:jc w:val="both"/>
        <w:rPr>
          <w:rFonts w:ascii="Times New Roman" w:hAnsi="Times New Roman"/>
          <w:b/>
          <w:sz w:val="24"/>
          <w:szCs w:val="24"/>
        </w:rPr>
      </w:pPr>
      <w:r w:rsidRPr="0005554F">
        <w:rPr>
          <w:rFonts w:ascii="Times New Roman" w:hAnsi="Times New Roman"/>
          <w:b/>
          <w:sz w:val="24"/>
          <w:szCs w:val="24"/>
        </w:rPr>
        <w:t>5.</w:t>
      </w:r>
      <w:r w:rsidR="00674699" w:rsidRPr="0005554F">
        <w:rPr>
          <w:rFonts w:ascii="Times New Roman" w:hAnsi="Times New Roman"/>
          <w:b/>
          <w:sz w:val="24"/>
          <w:szCs w:val="24"/>
        </w:rPr>
        <w:t>16</w:t>
      </w:r>
      <w:r w:rsidRPr="0005554F">
        <w:rPr>
          <w:rFonts w:ascii="Times New Roman" w:hAnsi="Times New Roman"/>
          <w:b/>
          <w:sz w:val="24"/>
          <w:szCs w:val="24"/>
        </w:rPr>
        <w:t>.</w:t>
      </w:r>
      <w:r w:rsidR="00551FD7" w:rsidRPr="0005554F">
        <w:rPr>
          <w:rFonts w:ascii="Times New Roman" w:hAnsi="Times New Roman"/>
          <w:b/>
          <w:sz w:val="24"/>
          <w:szCs w:val="24"/>
        </w:rPr>
        <w:t xml:space="preserve"> Общее собрание работников Учреждения</w:t>
      </w:r>
      <w:r w:rsidR="00230D77" w:rsidRPr="0005554F">
        <w:rPr>
          <w:rFonts w:ascii="Times New Roman" w:hAnsi="Times New Roman"/>
          <w:b/>
          <w:sz w:val="24"/>
          <w:szCs w:val="24"/>
        </w:rPr>
        <w:t>.</w:t>
      </w:r>
    </w:p>
    <w:p w:rsidR="00A56415" w:rsidRPr="00371B5D" w:rsidRDefault="00073BEC" w:rsidP="00A56415">
      <w:pPr>
        <w:spacing w:after="0" w:line="240" w:lineRule="auto"/>
        <w:ind w:firstLine="709"/>
        <w:jc w:val="both"/>
        <w:rPr>
          <w:rFonts w:ascii="Times New Roman" w:hAnsi="Times New Roman"/>
          <w:sz w:val="24"/>
          <w:szCs w:val="24"/>
          <w:lang w:eastAsia="en-US"/>
        </w:rPr>
      </w:pPr>
      <w:r w:rsidRPr="00371B5D">
        <w:rPr>
          <w:rFonts w:ascii="Times New Roman" w:hAnsi="Times New Roman"/>
          <w:sz w:val="24"/>
          <w:szCs w:val="24"/>
        </w:rPr>
        <w:t>5.</w:t>
      </w:r>
      <w:r w:rsidR="00674699" w:rsidRPr="00371B5D">
        <w:rPr>
          <w:rFonts w:ascii="Times New Roman" w:hAnsi="Times New Roman"/>
          <w:sz w:val="24"/>
          <w:szCs w:val="24"/>
        </w:rPr>
        <w:t>16</w:t>
      </w:r>
      <w:r w:rsidRPr="00371B5D">
        <w:rPr>
          <w:rFonts w:ascii="Times New Roman" w:hAnsi="Times New Roman"/>
          <w:sz w:val="24"/>
          <w:szCs w:val="24"/>
        </w:rPr>
        <w:t>.1. Общее собрание работников Учреждения (далее - Общее собрание) является постоянно действующим коллегиальным органом управления Учреждения.</w:t>
      </w:r>
      <w:r w:rsidRPr="00371B5D">
        <w:rPr>
          <w:rFonts w:ascii="Times New Roman" w:hAnsi="Times New Roman"/>
          <w:sz w:val="24"/>
          <w:szCs w:val="24"/>
          <w:lang w:eastAsia="en-US"/>
        </w:rPr>
        <w:t xml:space="preserve"> Общее собрание руководствуется в своей деятельности федеральным законодательством, Положением об Общем собрании, утверждаемым Директором Учреждения, а также настоящим Уставом.</w:t>
      </w:r>
    </w:p>
    <w:p w:rsidR="00073BEC" w:rsidRPr="00371B5D" w:rsidRDefault="00A56415" w:rsidP="00A56415">
      <w:pPr>
        <w:spacing w:after="0" w:line="240" w:lineRule="auto"/>
        <w:ind w:firstLine="709"/>
        <w:jc w:val="both"/>
        <w:rPr>
          <w:rFonts w:ascii="Times New Roman" w:hAnsi="Times New Roman"/>
          <w:sz w:val="24"/>
          <w:szCs w:val="24"/>
        </w:rPr>
      </w:pPr>
      <w:r w:rsidRPr="00371B5D">
        <w:rPr>
          <w:rFonts w:ascii="Times New Roman" w:hAnsi="Times New Roman"/>
          <w:sz w:val="24"/>
          <w:szCs w:val="24"/>
          <w:lang w:eastAsia="en-US"/>
        </w:rPr>
        <w:t>5.</w:t>
      </w:r>
      <w:r w:rsidR="00674699" w:rsidRPr="00371B5D">
        <w:rPr>
          <w:rFonts w:ascii="Times New Roman" w:hAnsi="Times New Roman"/>
          <w:sz w:val="24"/>
          <w:szCs w:val="24"/>
          <w:lang w:eastAsia="en-US"/>
        </w:rPr>
        <w:t>16</w:t>
      </w:r>
      <w:r w:rsidRPr="00371B5D">
        <w:rPr>
          <w:rFonts w:ascii="Times New Roman" w:hAnsi="Times New Roman"/>
          <w:sz w:val="24"/>
          <w:szCs w:val="24"/>
          <w:lang w:eastAsia="en-US"/>
        </w:rPr>
        <w:t xml:space="preserve">.2. </w:t>
      </w:r>
      <w:r w:rsidR="00073BEC" w:rsidRPr="00371B5D">
        <w:rPr>
          <w:rFonts w:ascii="Times New Roman" w:hAnsi="Times New Roman"/>
          <w:sz w:val="24"/>
          <w:szCs w:val="24"/>
        </w:rPr>
        <w:t>Общее собрание Учреждения действует бессрочно.</w:t>
      </w:r>
    </w:p>
    <w:p w:rsidR="00073BEC" w:rsidRPr="00371B5D" w:rsidRDefault="005F769B" w:rsidP="00073BEC">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674699" w:rsidRPr="00371B5D">
        <w:rPr>
          <w:rFonts w:ascii="Times New Roman" w:hAnsi="Times New Roman"/>
          <w:sz w:val="24"/>
          <w:szCs w:val="24"/>
        </w:rPr>
        <w:t>16</w:t>
      </w:r>
      <w:r w:rsidRPr="00371B5D">
        <w:rPr>
          <w:rFonts w:ascii="Times New Roman" w:hAnsi="Times New Roman"/>
          <w:sz w:val="24"/>
          <w:szCs w:val="24"/>
        </w:rPr>
        <w:t>.3.</w:t>
      </w:r>
      <w:r w:rsidR="00073BEC" w:rsidRPr="00371B5D">
        <w:rPr>
          <w:rFonts w:ascii="Times New Roman" w:hAnsi="Times New Roman"/>
          <w:sz w:val="24"/>
          <w:szCs w:val="24"/>
        </w:rPr>
        <w:t xml:space="preserve"> В Общее собрание входят все работники Учреждения, работа в Учреждении для которых является основной. Участие в работе Общего собрания осуществляется его членами на общественных началах – без оплаты.</w:t>
      </w:r>
    </w:p>
    <w:p w:rsidR="00073BEC" w:rsidRPr="00371B5D" w:rsidRDefault="005F769B" w:rsidP="00073BEC">
      <w:pPr>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674699" w:rsidRPr="00371B5D">
        <w:rPr>
          <w:rFonts w:ascii="Times New Roman" w:hAnsi="Times New Roman"/>
          <w:sz w:val="24"/>
          <w:szCs w:val="24"/>
        </w:rPr>
        <w:t>16</w:t>
      </w:r>
      <w:r w:rsidRPr="00371B5D">
        <w:rPr>
          <w:rFonts w:ascii="Times New Roman" w:hAnsi="Times New Roman"/>
          <w:sz w:val="24"/>
          <w:szCs w:val="24"/>
        </w:rPr>
        <w:t xml:space="preserve">.4. </w:t>
      </w:r>
      <w:r w:rsidR="00073BEC" w:rsidRPr="00371B5D">
        <w:rPr>
          <w:rFonts w:ascii="Times New Roman" w:hAnsi="Times New Roman"/>
          <w:sz w:val="24"/>
          <w:szCs w:val="24"/>
        </w:rPr>
        <w:t xml:space="preserve">Первое заседание Общего собрания созывается </w:t>
      </w:r>
      <w:r w:rsidRPr="00371B5D">
        <w:rPr>
          <w:rFonts w:ascii="Times New Roman" w:hAnsi="Times New Roman"/>
          <w:sz w:val="24"/>
          <w:szCs w:val="24"/>
        </w:rPr>
        <w:t xml:space="preserve">Директором </w:t>
      </w:r>
      <w:r w:rsidR="00073BEC" w:rsidRPr="00371B5D">
        <w:rPr>
          <w:rFonts w:ascii="Times New Roman" w:hAnsi="Times New Roman"/>
          <w:sz w:val="24"/>
          <w:szCs w:val="24"/>
        </w:rPr>
        <w:t>Учреждения, который ведет заседание до избрания председателя Общего собрания.</w:t>
      </w:r>
    </w:p>
    <w:p w:rsidR="00073BEC" w:rsidRPr="00371B5D" w:rsidRDefault="00674699" w:rsidP="00073BEC">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5.16.5. </w:t>
      </w:r>
      <w:r w:rsidR="00073BEC" w:rsidRPr="00371B5D">
        <w:rPr>
          <w:rFonts w:ascii="Times New Roman" w:hAnsi="Times New Roman"/>
          <w:sz w:val="24"/>
          <w:szCs w:val="24"/>
        </w:rPr>
        <w:t xml:space="preserve">Председатель </w:t>
      </w:r>
      <w:r w:rsidR="005F769B" w:rsidRPr="00371B5D">
        <w:rPr>
          <w:rFonts w:ascii="Times New Roman" w:hAnsi="Times New Roman"/>
          <w:sz w:val="24"/>
          <w:szCs w:val="24"/>
        </w:rPr>
        <w:t>и секретарь Общего собрания избираю</w:t>
      </w:r>
      <w:r w:rsidR="00073BEC" w:rsidRPr="00371B5D">
        <w:rPr>
          <w:rFonts w:ascii="Times New Roman" w:hAnsi="Times New Roman"/>
          <w:sz w:val="24"/>
          <w:szCs w:val="24"/>
        </w:rPr>
        <w:t xml:space="preserve">тся из членов Общего собрания </w:t>
      </w:r>
      <w:r w:rsidR="005F769B" w:rsidRPr="00371B5D">
        <w:rPr>
          <w:rFonts w:ascii="Times New Roman" w:hAnsi="Times New Roman"/>
          <w:sz w:val="24"/>
          <w:szCs w:val="24"/>
        </w:rPr>
        <w:t xml:space="preserve">простым большинством голосов сроком на </w:t>
      </w:r>
      <w:r w:rsidR="005F769B" w:rsidRPr="00371B5D">
        <w:rPr>
          <w:rFonts w:ascii="Times New Roman" w:hAnsi="Times New Roman"/>
          <w:iCs/>
          <w:sz w:val="24"/>
          <w:szCs w:val="24"/>
        </w:rPr>
        <w:t>1 год</w:t>
      </w:r>
      <w:r w:rsidR="00073BEC" w:rsidRPr="00371B5D">
        <w:rPr>
          <w:rFonts w:ascii="Times New Roman" w:hAnsi="Times New Roman"/>
          <w:sz w:val="24"/>
          <w:szCs w:val="24"/>
        </w:rPr>
        <w:t>.</w:t>
      </w:r>
    </w:p>
    <w:p w:rsidR="00073BEC" w:rsidRPr="00371B5D" w:rsidRDefault="00674699" w:rsidP="00073BEC">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5.16.6. </w:t>
      </w:r>
      <w:r w:rsidR="00073BEC" w:rsidRPr="00371B5D">
        <w:rPr>
          <w:rFonts w:ascii="Times New Roman" w:hAnsi="Times New Roman"/>
          <w:sz w:val="24"/>
          <w:szCs w:val="24"/>
        </w:rPr>
        <w:t>Внеочередное Общее собрание созывается Председателем Общего собрания:</w:t>
      </w:r>
    </w:p>
    <w:p w:rsidR="00073BEC" w:rsidRPr="00371B5D" w:rsidRDefault="00073BEC" w:rsidP="00073BEC">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собственной инициативе;</w:t>
      </w:r>
    </w:p>
    <w:p w:rsidR="00073BEC" w:rsidRPr="00371B5D" w:rsidRDefault="00073BEC" w:rsidP="00073BEC">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по решению </w:t>
      </w:r>
      <w:r w:rsidR="005F769B" w:rsidRPr="00371B5D">
        <w:rPr>
          <w:rFonts w:ascii="Times New Roman" w:hAnsi="Times New Roman"/>
          <w:sz w:val="24"/>
          <w:szCs w:val="24"/>
        </w:rPr>
        <w:t>Директора</w:t>
      </w:r>
      <w:r w:rsidRPr="00371B5D">
        <w:rPr>
          <w:rFonts w:ascii="Times New Roman" w:hAnsi="Times New Roman"/>
          <w:sz w:val="24"/>
          <w:szCs w:val="24"/>
        </w:rPr>
        <w:t xml:space="preserve"> Учреждения;</w:t>
      </w:r>
    </w:p>
    <w:p w:rsidR="00073BEC" w:rsidRPr="00371B5D" w:rsidRDefault="00073BEC" w:rsidP="00073BEC">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предложению не менее 1/2 членов Общего собрания.</w:t>
      </w:r>
    </w:p>
    <w:p w:rsidR="005F769B" w:rsidRPr="00371B5D" w:rsidRDefault="00674699" w:rsidP="005F769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5.16.7. </w:t>
      </w:r>
      <w:r w:rsidR="00073BEC" w:rsidRPr="00371B5D">
        <w:rPr>
          <w:rFonts w:ascii="Times New Roman" w:hAnsi="Times New Roman"/>
          <w:sz w:val="24"/>
          <w:szCs w:val="24"/>
        </w:rPr>
        <w:t>Инициаторы созыва должны обратиться с письменным заявлением к Председателю Общего собрания, указав причины, вызвавшие созыв внеочередного Общего собрания, предполагаемую повестку дня и дату проведения. Председатель Общего собрания должен осуществить подготовку и созыв внеочередного Общего собрания либо вправе принять решение об отказе в её созыве, сообщив инициаторам созыва Общего собрания о причинах отказа в удовлетворении их заявления.</w:t>
      </w:r>
    </w:p>
    <w:p w:rsidR="00822EE1" w:rsidRPr="00371B5D" w:rsidRDefault="00674699" w:rsidP="00822EE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5.16.8. </w:t>
      </w:r>
      <w:r w:rsidR="005F769B" w:rsidRPr="00371B5D">
        <w:rPr>
          <w:rFonts w:ascii="Times New Roman" w:hAnsi="Times New Roman"/>
          <w:sz w:val="24"/>
          <w:szCs w:val="24"/>
        </w:rPr>
        <w:t xml:space="preserve">Общее собрание проводится по мере необходимости, но не реже двух раз в год. О повестке дня, времени и месте его проведения </w:t>
      </w:r>
      <w:r w:rsidR="00F91834" w:rsidRPr="00371B5D">
        <w:rPr>
          <w:rFonts w:ascii="Times New Roman" w:hAnsi="Times New Roman"/>
          <w:sz w:val="24"/>
          <w:szCs w:val="24"/>
        </w:rPr>
        <w:t xml:space="preserve">Председатель Общего собрания должен известить членов Общего собрания </w:t>
      </w:r>
      <w:r w:rsidR="005F769B" w:rsidRPr="00371B5D">
        <w:rPr>
          <w:rFonts w:ascii="Times New Roman" w:hAnsi="Times New Roman"/>
          <w:sz w:val="24"/>
          <w:szCs w:val="24"/>
        </w:rPr>
        <w:t xml:space="preserve">не менее чем за 7 </w:t>
      </w:r>
      <w:r w:rsidR="00957907" w:rsidRPr="00371B5D">
        <w:rPr>
          <w:rFonts w:ascii="Times New Roman" w:hAnsi="Times New Roman"/>
          <w:sz w:val="24"/>
          <w:szCs w:val="24"/>
        </w:rPr>
        <w:t xml:space="preserve">(семь) </w:t>
      </w:r>
      <w:r w:rsidR="005F769B" w:rsidRPr="00371B5D">
        <w:rPr>
          <w:rFonts w:ascii="Times New Roman" w:hAnsi="Times New Roman"/>
          <w:sz w:val="24"/>
          <w:szCs w:val="24"/>
        </w:rPr>
        <w:t>календарных дней</w:t>
      </w:r>
      <w:r w:rsidR="003866DF" w:rsidRPr="00371B5D">
        <w:rPr>
          <w:rFonts w:ascii="Times New Roman" w:hAnsi="Times New Roman"/>
          <w:sz w:val="24"/>
          <w:szCs w:val="24"/>
        </w:rPr>
        <w:t xml:space="preserve"> до дня его проведения.</w:t>
      </w:r>
      <w:r w:rsidR="00822EE1" w:rsidRPr="00371B5D">
        <w:rPr>
          <w:rFonts w:ascii="Times New Roman" w:hAnsi="Times New Roman"/>
          <w:sz w:val="24"/>
          <w:szCs w:val="24"/>
        </w:rPr>
        <w:t xml:space="preserve"> </w:t>
      </w:r>
    </w:p>
    <w:p w:rsidR="00822EE1" w:rsidRPr="00371B5D" w:rsidRDefault="00822EE1" w:rsidP="00822EE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Общее собрание считается правомочным, если на нем присутствует 50</w:t>
      </w:r>
      <w:del w:id="68" w:author="Пользователь Windows" w:date="2020-01-13T20:04:00Z">
        <w:r w:rsidRPr="00371B5D" w:rsidDel="00F81E28">
          <w:rPr>
            <w:rFonts w:ascii="Times New Roman" w:hAnsi="Times New Roman"/>
            <w:sz w:val="24"/>
            <w:szCs w:val="24"/>
          </w:rPr>
          <w:delText>%  и</w:delText>
        </w:r>
      </w:del>
      <w:ins w:id="69" w:author="Пользователь Windows" w:date="2020-01-13T20:04:00Z">
        <w:r w:rsidR="00F81E28" w:rsidRPr="00371B5D">
          <w:rPr>
            <w:rFonts w:ascii="Times New Roman" w:hAnsi="Times New Roman"/>
            <w:sz w:val="24"/>
            <w:szCs w:val="24"/>
          </w:rPr>
          <w:t>% и</w:t>
        </w:r>
      </w:ins>
      <w:r w:rsidRPr="00371B5D">
        <w:rPr>
          <w:rFonts w:ascii="Times New Roman" w:hAnsi="Times New Roman"/>
          <w:sz w:val="24"/>
          <w:szCs w:val="24"/>
        </w:rPr>
        <w:t xml:space="preserve"> более от числа работников Учреждения.</w:t>
      </w:r>
    </w:p>
    <w:p w:rsidR="00F91834" w:rsidRPr="00371B5D" w:rsidRDefault="00822EE1" w:rsidP="00822EE1">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5.16.9. </w:t>
      </w:r>
      <w:r w:rsidR="00F91834" w:rsidRPr="00371B5D">
        <w:rPr>
          <w:rFonts w:ascii="Times New Roman" w:hAnsi="Times New Roman"/>
          <w:sz w:val="24"/>
          <w:szCs w:val="24"/>
        </w:rPr>
        <w:t>Вопросы для обсуждения на Общем собрании вносятся членами Общего собрания. С учетом внесенных предложений формируется повестка дня Общего собрания.</w:t>
      </w:r>
    </w:p>
    <w:p w:rsidR="00547321" w:rsidRPr="00371B5D" w:rsidRDefault="00822EE1" w:rsidP="00822EE1">
      <w:pPr>
        <w:pStyle w:val="a0"/>
        <w:spacing w:after="0" w:line="240" w:lineRule="auto"/>
        <w:ind w:firstLine="709"/>
        <w:jc w:val="both"/>
        <w:rPr>
          <w:rFonts w:ascii="Times New Roman" w:hAnsi="Times New Roman"/>
          <w:sz w:val="24"/>
          <w:szCs w:val="24"/>
        </w:rPr>
      </w:pPr>
      <w:bookmarkStart w:id="70" w:name="Par1"/>
      <w:bookmarkStart w:id="71" w:name="Par2"/>
      <w:bookmarkStart w:id="72" w:name="Par3"/>
      <w:bookmarkStart w:id="73" w:name="Par5"/>
      <w:bookmarkStart w:id="74" w:name="Par6"/>
      <w:bookmarkStart w:id="75" w:name="Par9"/>
      <w:bookmarkStart w:id="76" w:name="Par13"/>
      <w:bookmarkStart w:id="77" w:name="Par19"/>
      <w:bookmarkStart w:id="78" w:name="Par26"/>
      <w:bookmarkStart w:id="79" w:name="Par28"/>
      <w:bookmarkEnd w:id="70"/>
      <w:bookmarkEnd w:id="71"/>
      <w:bookmarkEnd w:id="72"/>
      <w:bookmarkEnd w:id="73"/>
      <w:bookmarkEnd w:id="74"/>
      <w:bookmarkEnd w:id="75"/>
      <w:bookmarkEnd w:id="76"/>
      <w:bookmarkEnd w:id="77"/>
      <w:bookmarkEnd w:id="78"/>
      <w:bookmarkEnd w:id="79"/>
      <w:r w:rsidRPr="00371B5D">
        <w:rPr>
          <w:rFonts w:ascii="Times New Roman" w:hAnsi="Times New Roman"/>
          <w:sz w:val="24"/>
          <w:szCs w:val="24"/>
        </w:rPr>
        <w:t xml:space="preserve">5.16.10. </w:t>
      </w:r>
      <w:r w:rsidR="007B3268" w:rsidRPr="00371B5D">
        <w:rPr>
          <w:rFonts w:ascii="Times New Roman" w:hAnsi="Times New Roman"/>
          <w:sz w:val="24"/>
          <w:szCs w:val="24"/>
        </w:rPr>
        <w:t xml:space="preserve">Решения </w:t>
      </w:r>
      <w:r w:rsidR="006A2923" w:rsidRPr="00371B5D">
        <w:rPr>
          <w:rFonts w:ascii="Times New Roman" w:hAnsi="Times New Roman"/>
          <w:sz w:val="24"/>
          <w:szCs w:val="24"/>
        </w:rPr>
        <w:t>О</w:t>
      </w:r>
      <w:r w:rsidR="007B3268" w:rsidRPr="00371B5D">
        <w:rPr>
          <w:rFonts w:ascii="Times New Roman" w:hAnsi="Times New Roman"/>
          <w:sz w:val="24"/>
          <w:szCs w:val="24"/>
        </w:rPr>
        <w:t xml:space="preserve">бщего собрания принимаются открытым </w:t>
      </w:r>
      <w:del w:id="80" w:author="Пользователь Windows" w:date="2020-01-13T20:04:00Z">
        <w:r w:rsidR="007B3268" w:rsidRPr="00371B5D" w:rsidDel="00F81E28">
          <w:rPr>
            <w:rFonts w:ascii="Times New Roman" w:hAnsi="Times New Roman"/>
            <w:sz w:val="24"/>
            <w:szCs w:val="24"/>
          </w:rPr>
          <w:delText xml:space="preserve">голосованием </w:delText>
        </w:r>
        <w:r w:rsidR="006A2923" w:rsidRPr="00371B5D" w:rsidDel="00F81E28">
          <w:rPr>
            <w:rFonts w:ascii="Times New Roman" w:hAnsi="Times New Roman"/>
            <w:sz w:val="24"/>
            <w:szCs w:val="24"/>
          </w:rPr>
          <w:delText xml:space="preserve"> </w:delText>
        </w:r>
        <w:r w:rsidR="007B3268" w:rsidRPr="00371B5D" w:rsidDel="00F81E28">
          <w:rPr>
            <w:rFonts w:ascii="Times New Roman" w:hAnsi="Times New Roman"/>
            <w:sz w:val="24"/>
            <w:szCs w:val="24"/>
          </w:rPr>
          <w:delText>простым</w:delText>
        </w:r>
      </w:del>
      <w:ins w:id="81" w:author="Пользователь Windows" w:date="2020-01-13T20:04:00Z">
        <w:r w:rsidR="00F81E28" w:rsidRPr="00371B5D">
          <w:rPr>
            <w:rFonts w:ascii="Times New Roman" w:hAnsi="Times New Roman"/>
            <w:sz w:val="24"/>
            <w:szCs w:val="24"/>
          </w:rPr>
          <w:t>голосованием простым</w:t>
        </w:r>
      </w:ins>
      <w:r w:rsidR="007B3268" w:rsidRPr="00371B5D">
        <w:rPr>
          <w:rFonts w:ascii="Times New Roman" w:hAnsi="Times New Roman"/>
          <w:sz w:val="24"/>
          <w:szCs w:val="24"/>
        </w:rPr>
        <w:t xml:space="preserve"> большинством голосов</w:t>
      </w:r>
      <w:r w:rsidR="00F85961" w:rsidRPr="00371B5D">
        <w:rPr>
          <w:rFonts w:ascii="Times New Roman" w:hAnsi="Times New Roman"/>
          <w:sz w:val="24"/>
          <w:szCs w:val="24"/>
        </w:rPr>
        <w:t xml:space="preserve"> присутствующих</w:t>
      </w:r>
      <w:r w:rsidR="00F23AB3" w:rsidRPr="00371B5D">
        <w:rPr>
          <w:rFonts w:ascii="Times New Roman" w:hAnsi="Times New Roman"/>
          <w:sz w:val="24"/>
          <w:szCs w:val="24"/>
        </w:rPr>
        <w:t xml:space="preserve"> и оформляются протоколами</w:t>
      </w:r>
      <w:r w:rsidR="007B3268" w:rsidRPr="00371B5D">
        <w:rPr>
          <w:rFonts w:ascii="Times New Roman" w:hAnsi="Times New Roman"/>
          <w:sz w:val="24"/>
          <w:szCs w:val="24"/>
        </w:rPr>
        <w:t xml:space="preserve">. Каждый член </w:t>
      </w:r>
      <w:r w:rsidR="006A2923" w:rsidRPr="00371B5D">
        <w:rPr>
          <w:rFonts w:ascii="Times New Roman" w:hAnsi="Times New Roman"/>
          <w:sz w:val="24"/>
          <w:szCs w:val="24"/>
        </w:rPr>
        <w:t>О</w:t>
      </w:r>
      <w:r w:rsidR="007B3268" w:rsidRPr="00371B5D">
        <w:rPr>
          <w:rFonts w:ascii="Times New Roman" w:hAnsi="Times New Roman"/>
          <w:sz w:val="24"/>
          <w:szCs w:val="24"/>
        </w:rPr>
        <w:t xml:space="preserve">бщего собрания имеет один </w:t>
      </w:r>
      <w:r w:rsidR="006A2923" w:rsidRPr="00371B5D">
        <w:rPr>
          <w:rFonts w:ascii="Times New Roman" w:hAnsi="Times New Roman"/>
          <w:sz w:val="24"/>
          <w:szCs w:val="24"/>
        </w:rPr>
        <w:t xml:space="preserve">голос. </w:t>
      </w:r>
      <w:r w:rsidR="007B3268" w:rsidRPr="00371B5D">
        <w:rPr>
          <w:rFonts w:ascii="Times New Roman" w:hAnsi="Times New Roman"/>
          <w:sz w:val="24"/>
          <w:szCs w:val="24"/>
        </w:rPr>
        <w:t xml:space="preserve">При равном количестве голосов решающим является голос председателя </w:t>
      </w:r>
      <w:r w:rsidR="006A2923" w:rsidRPr="00371B5D">
        <w:rPr>
          <w:rFonts w:ascii="Times New Roman" w:hAnsi="Times New Roman"/>
          <w:sz w:val="24"/>
          <w:szCs w:val="24"/>
        </w:rPr>
        <w:t xml:space="preserve">Общего </w:t>
      </w:r>
      <w:r w:rsidR="007B3268" w:rsidRPr="00371B5D">
        <w:rPr>
          <w:rFonts w:ascii="Times New Roman" w:hAnsi="Times New Roman"/>
          <w:sz w:val="24"/>
          <w:szCs w:val="24"/>
        </w:rPr>
        <w:t>собрания.</w:t>
      </w:r>
    </w:p>
    <w:p w:rsidR="00547321" w:rsidRPr="00371B5D" w:rsidRDefault="00822EE1" w:rsidP="00073BEC">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5.16.11. </w:t>
      </w:r>
      <w:r w:rsidR="007B3268" w:rsidRPr="00371B5D">
        <w:rPr>
          <w:rFonts w:ascii="Times New Roman" w:hAnsi="Times New Roman"/>
          <w:sz w:val="24"/>
          <w:szCs w:val="24"/>
        </w:rPr>
        <w:t xml:space="preserve">Решение, принятое в пределах компетенции </w:t>
      </w:r>
      <w:r w:rsidR="006A2923" w:rsidRPr="00371B5D">
        <w:rPr>
          <w:rFonts w:ascii="Times New Roman" w:hAnsi="Times New Roman"/>
          <w:sz w:val="24"/>
          <w:szCs w:val="24"/>
        </w:rPr>
        <w:t>О</w:t>
      </w:r>
      <w:r w:rsidR="007B3268" w:rsidRPr="00371B5D">
        <w:rPr>
          <w:rFonts w:ascii="Times New Roman" w:hAnsi="Times New Roman"/>
          <w:sz w:val="24"/>
          <w:szCs w:val="24"/>
        </w:rPr>
        <w:t>бщего собрания и не противоречащее законодательству Российской Федерации, является обязательным.</w:t>
      </w:r>
    </w:p>
    <w:p w:rsidR="00EB093B" w:rsidRPr="00371B5D" w:rsidRDefault="00822EE1" w:rsidP="00073BEC">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 xml:space="preserve">5.16.12. </w:t>
      </w:r>
      <w:r w:rsidR="00EB093B" w:rsidRPr="00371B5D">
        <w:rPr>
          <w:rFonts w:ascii="Times New Roman" w:hAnsi="Times New Roman"/>
          <w:sz w:val="24"/>
          <w:szCs w:val="24"/>
        </w:rPr>
        <w:t>Основной задачей Общего собрания является коллегиальное решение важных вопросов жизнедеятельности коллектива работников Учреждения.</w:t>
      </w:r>
    </w:p>
    <w:p w:rsidR="00620255" w:rsidRPr="00371B5D" w:rsidRDefault="00822EE1" w:rsidP="00620255">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5.</w:t>
      </w:r>
      <w:r w:rsidR="0076634B" w:rsidRPr="00371B5D">
        <w:rPr>
          <w:rFonts w:ascii="Times New Roman" w:hAnsi="Times New Roman"/>
          <w:sz w:val="24"/>
          <w:szCs w:val="24"/>
        </w:rPr>
        <w:t>1</w:t>
      </w:r>
      <w:r w:rsidRPr="00371B5D">
        <w:rPr>
          <w:rFonts w:ascii="Times New Roman" w:hAnsi="Times New Roman"/>
          <w:sz w:val="24"/>
          <w:szCs w:val="24"/>
        </w:rPr>
        <w:t xml:space="preserve">6.13. </w:t>
      </w:r>
      <w:r w:rsidR="00C6250D" w:rsidRPr="00371B5D">
        <w:rPr>
          <w:rFonts w:ascii="Times New Roman" w:hAnsi="Times New Roman"/>
          <w:sz w:val="24"/>
          <w:szCs w:val="24"/>
        </w:rPr>
        <w:t>К компетенции О</w:t>
      </w:r>
      <w:r w:rsidR="00547321" w:rsidRPr="00371B5D">
        <w:rPr>
          <w:rFonts w:ascii="Times New Roman" w:hAnsi="Times New Roman"/>
          <w:sz w:val="24"/>
          <w:szCs w:val="24"/>
        </w:rPr>
        <w:t>бщего собрания относится:</w:t>
      </w:r>
    </w:p>
    <w:p w:rsidR="00620255" w:rsidRPr="00371B5D" w:rsidRDefault="00620255" w:rsidP="00620255">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194636" w:rsidRPr="00371B5D">
        <w:rPr>
          <w:rFonts w:ascii="Times New Roman" w:hAnsi="Times New Roman"/>
          <w:sz w:val="24"/>
          <w:szCs w:val="24"/>
        </w:rPr>
        <w:t xml:space="preserve"> </w:t>
      </w:r>
      <w:r w:rsidRPr="00371B5D">
        <w:rPr>
          <w:rFonts w:ascii="Times New Roman" w:hAnsi="Times New Roman"/>
          <w:sz w:val="24"/>
          <w:szCs w:val="24"/>
        </w:rPr>
        <w:t>избрание выборного органа первичной профсоюзной организации или иного представительного органа работников, представителей работников в комиссию по урегулированию споров между участниками образовательных отношений, в комиссию по трудовым спорам Учреждения</w:t>
      </w:r>
      <w:r w:rsidR="00444101" w:rsidRPr="00371B5D">
        <w:rPr>
          <w:rFonts w:ascii="Times New Roman" w:hAnsi="Times New Roman"/>
          <w:sz w:val="24"/>
          <w:szCs w:val="24"/>
        </w:rPr>
        <w:t>, а также в другие органы и комиссии Учреждения</w:t>
      </w:r>
      <w:r w:rsidRPr="00371B5D">
        <w:rPr>
          <w:rFonts w:ascii="Times New Roman" w:hAnsi="Times New Roman"/>
          <w:sz w:val="24"/>
          <w:szCs w:val="24"/>
        </w:rPr>
        <w:t>;</w:t>
      </w:r>
    </w:p>
    <w:p w:rsidR="00BB0FAD" w:rsidRPr="00371B5D" w:rsidRDefault="00BB0FAD" w:rsidP="00BB0FAD">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3B49EC" w:rsidRPr="00371B5D">
        <w:rPr>
          <w:rFonts w:ascii="Times New Roman" w:hAnsi="Times New Roman"/>
          <w:sz w:val="24"/>
          <w:szCs w:val="24"/>
        </w:rPr>
        <w:t xml:space="preserve">участие в разработке и принятии </w:t>
      </w:r>
      <w:r w:rsidRPr="00371B5D">
        <w:rPr>
          <w:rFonts w:ascii="Times New Roman" w:hAnsi="Times New Roman"/>
          <w:sz w:val="24"/>
          <w:szCs w:val="24"/>
        </w:rPr>
        <w:t xml:space="preserve">Коллективного договора, </w:t>
      </w:r>
      <w:r w:rsidR="003B49EC" w:rsidRPr="00371B5D">
        <w:rPr>
          <w:rFonts w:ascii="Times New Roman" w:hAnsi="Times New Roman"/>
          <w:sz w:val="24"/>
          <w:szCs w:val="24"/>
        </w:rPr>
        <w:t xml:space="preserve">Правил внутреннего трудового распорядка, изменений и дополнений к ним; </w:t>
      </w:r>
    </w:p>
    <w:p w:rsidR="00194636" w:rsidRPr="00371B5D" w:rsidRDefault="00415662" w:rsidP="009D55D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разработка рекомендаций по вопросам изменения Устава Учреждения, ликвидации и реорганизации Учреждения;</w:t>
      </w:r>
    </w:p>
    <w:p w:rsidR="00415662" w:rsidRPr="00371B5D" w:rsidRDefault="00415662" w:rsidP="009D55D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8E61B5" w:rsidRPr="00371B5D">
        <w:rPr>
          <w:rFonts w:ascii="Times New Roman" w:hAnsi="Times New Roman"/>
          <w:sz w:val="24"/>
          <w:szCs w:val="24"/>
        </w:rPr>
        <w:t xml:space="preserve"> </w:t>
      </w:r>
      <w:r w:rsidR="009D55D7" w:rsidRPr="00371B5D">
        <w:rPr>
          <w:rFonts w:ascii="Times New Roman" w:hAnsi="Times New Roman"/>
          <w:sz w:val="24"/>
          <w:szCs w:val="24"/>
        </w:rPr>
        <w:t>обсуждение</w:t>
      </w:r>
      <w:r w:rsidRPr="00371B5D">
        <w:rPr>
          <w:rFonts w:ascii="Times New Roman" w:hAnsi="Times New Roman"/>
          <w:sz w:val="24"/>
          <w:szCs w:val="24"/>
        </w:rPr>
        <w:t xml:space="preserve"> вопрос</w:t>
      </w:r>
      <w:r w:rsidR="009D55D7" w:rsidRPr="00371B5D">
        <w:rPr>
          <w:rFonts w:ascii="Times New Roman" w:hAnsi="Times New Roman"/>
          <w:sz w:val="24"/>
          <w:szCs w:val="24"/>
        </w:rPr>
        <w:t>ов</w:t>
      </w:r>
      <w:r w:rsidRPr="00371B5D">
        <w:rPr>
          <w:rFonts w:ascii="Times New Roman" w:hAnsi="Times New Roman"/>
          <w:sz w:val="24"/>
          <w:szCs w:val="24"/>
        </w:rPr>
        <w:t xml:space="preserve"> состояния трудовой дисциплины в Учреждении, </w:t>
      </w:r>
      <w:r w:rsidR="009D55D7" w:rsidRPr="00371B5D">
        <w:rPr>
          <w:rFonts w:ascii="Times New Roman" w:hAnsi="Times New Roman"/>
          <w:sz w:val="24"/>
          <w:szCs w:val="24"/>
        </w:rPr>
        <w:t>выработка</w:t>
      </w:r>
      <w:r w:rsidRPr="00371B5D">
        <w:rPr>
          <w:rFonts w:ascii="Times New Roman" w:hAnsi="Times New Roman"/>
          <w:sz w:val="24"/>
          <w:szCs w:val="24"/>
        </w:rPr>
        <w:t xml:space="preserve"> рекомендации по ее укреплению;</w:t>
      </w:r>
    </w:p>
    <w:p w:rsidR="00BB0FAD" w:rsidRPr="00371B5D" w:rsidRDefault="00BB0FAD" w:rsidP="008611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разрешение конфликтных ситуаций между работниками и администрацией Учреждения; </w:t>
      </w:r>
    </w:p>
    <w:p w:rsidR="00BB0FAD" w:rsidRPr="00371B5D" w:rsidRDefault="00BB0FAD" w:rsidP="008611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заслушивание отчета Директора, отдельных работников по итогам работы Учреждения; </w:t>
      </w:r>
    </w:p>
    <w:p w:rsidR="00BB0FAD" w:rsidRPr="00371B5D" w:rsidRDefault="00BB0FAD" w:rsidP="005B4F55">
      <w:pPr>
        <w:pStyle w:val="pj"/>
        <w:shd w:val="clear" w:color="auto" w:fill="FFFFFF"/>
        <w:spacing w:before="0" w:beforeAutospacing="0" w:after="0" w:afterAutospacing="0"/>
        <w:ind w:firstLine="709"/>
        <w:jc w:val="both"/>
        <w:textAlignment w:val="baseline"/>
      </w:pPr>
      <w:r w:rsidRPr="00371B5D">
        <w:t>- контроль за выполнением Устава Учреждения, внесение предложений по устранению нарушений Устав</w:t>
      </w:r>
      <w:r w:rsidR="00861162" w:rsidRPr="00371B5D">
        <w:t>а;</w:t>
      </w:r>
    </w:p>
    <w:p w:rsidR="005B4F55" w:rsidRPr="00371B5D" w:rsidRDefault="00861162" w:rsidP="005B4F55">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принятие не противоречащих законодательству Российской Федерации и иным нормативным правовым актам решений по другим вопросам деятельности Учреждения, не отнесенным к компетенции иных органов управления Учреждения. </w:t>
      </w:r>
    </w:p>
    <w:p w:rsidR="003B49EC" w:rsidRPr="00371B5D" w:rsidRDefault="005B4F55" w:rsidP="005B4F55">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3B49EC" w:rsidRPr="00371B5D">
        <w:rPr>
          <w:rFonts w:ascii="Times New Roman" w:hAnsi="Times New Roman"/>
          <w:sz w:val="24"/>
          <w:szCs w:val="24"/>
        </w:rPr>
        <w:t>иные вопросы деятельности Учреждения, отнесенные законодательством Российской Федерации к компетенции Общего собрания.</w:t>
      </w:r>
    </w:p>
    <w:p w:rsidR="005E4617" w:rsidRPr="0005554F" w:rsidRDefault="00551FD7" w:rsidP="00073BEC">
      <w:pPr>
        <w:pStyle w:val="a0"/>
        <w:spacing w:after="0" w:line="240" w:lineRule="auto"/>
        <w:ind w:firstLine="709"/>
        <w:jc w:val="both"/>
        <w:rPr>
          <w:rFonts w:ascii="Times New Roman" w:hAnsi="Times New Roman"/>
          <w:b/>
          <w:sz w:val="24"/>
          <w:szCs w:val="24"/>
        </w:rPr>
      </w:pPr>
      <w:r w:rsidRPr="0005554F">
        <w:rPr>
          <w:rFonts w:ascii="Times New Roman" w:hAnsi="Times New Roman"/>
          <w:b/>
          <w:sz w:val="24"/>
          <w:szCs w:val="24"/>
        </w:rPr>
        <w:t>5.</w:t>
      </w:r>
      <w:r w:rsidR="000A1BD3" w:rsidRPr="0005554F">
        <w:rPr>
          <w:rFonts w:ascii="Times New Roman" w:hAnsi="Times New Roman"/>
          <w:b/>
          <w:sz w:val="24"/>
          <w:szCs w:val="24"/>
        </w:rPr>
        <w:t>1</w:t>
      </w:r>
      <w:r w:rsidR="009729D4" w:rsidRPr="0005554F">
        <w:rPr>
          <w:rFonts w:ascii="Times New Roman" w:hAnsi="Times New Roman"/>
          <w:b/>
          <w:sz w:val="24"/>
          <w:szCs w:val="24"/>
        </w:rPr>
        <w:t>7</w:t>
      </w:r>
      <w:r w:rsidRPr="0005554F">
        <w:rPr>
          <w:rFonts w:ascii="Times New Roman" w:hAnsi="Times New Roman"/>
          <w:b/>
          <w:sz w:val="24"/>
          <w:szCs w:val="24"/>
        </w:rPr>
        <w:t>. Педагогический совет</w:t>
      </w:r>
      <w:r w:rsidR="00B42C1E" w:rsidRPr="0005554F">
        <w:rPr>
          <w:rFonts w:ascii="Times New Roman" w:hAnsi="Times New Roman"/>
          <w:b/>
          <w:sz w:val="24"/>
          <w:szCs w:val="24"/>
        </w:rPr>
        <w:t>.</w:t>
      </w:r>
    </w:p>
    <w:p w:rsidR="0012403A" w:rsidRPr="00371B5D" w:rsidRDefault="0033566E" w:rsidP="00975A69">
      <w:pPr>
        <w:pStyle w:val="a0"/>
        <w:spacing w:after="0" w:line="240" w:lineRule="auto"/>
        <w:ind w:firstLine="709"/>
        <w:jc w:val="both"/>
        <w:rPr>
          <w:rFonts w:ascii="Times New Roman" w:hAnsi="Times New Roman"/>
          <w:sz w:val="24"/>
          <w:szCs w:val="24"/>
          <w:lang w:eastAsia="en-US"/>
        </w:rPr>
      </w:pPr>
      <w:r w:rsidRPr="00371B5D">
        <w:rPr>
          <w:rFonts w:ascii="Times New Roman" w:hAnsi="Times New Roman"/>
          <w:sz w:val="24"/>
          <w:szCs w:val="24"/>
        </w:rPr>
        <w:t>5.1</w:t>
      </w:r>
      <w:r w:rsidR="00952368" w:rsidRPr="00371B5D">
        <w:rPr>
          <w:rFonts w:ascii="Times New Roman" w:hAnsi="Times New Roman"/>
          <w:sz w:val="24"/>
          <w:szCs w:val="24"/>
        </w:rPr>
        <w:t>7</w:t>
      </w:r>
      <w:r w:rsidRPr="00371B5D">
        <w:rPr>
          <w:rFonts w:ascii="Times New Roman" w:hAnsi="Times New Roman"/>
          <w:sz w:val="24"/>
          <w:szCs w:val="24"/>
        </w:rPr>
        <w:t xml:space="preserve">.1. Педагогический совет Учреждения является постоянно действующим органом коллегиального управления, </w:t>
      </w:r>
      <w:r w:rsidR="005E4617" w:rsidRPr="00371B5D">
        <w:rPr>
          <w:rFonts w:ascii="Times New Roman" w:hAnsi="Times New Roman"/>
          <w:sz w:val="24"/>
          <w:szCs w:val="24"/>
        </w:rPr>
        <w:t>создается для рассмотрения вопросов образовательной деятельности и методической работы Учреждения.</w:t>
      </w:r>
      <w:r w:rsidR="0012403A" w:rsidRPr="00371B5D">
        <w:rPr>
          <w:rFonts w:ascii="Times New Roman" w:hAnsi="Times New Roman"/>
          <w:sz w:val="24"/>
          <w:szCs w:val="24"/>
          <w:lang w:eastAsia="en-US"/>
        </w:rPr>
        <w:t xml:space="preserve"> </w:t>
      </w:r>
    </w:p>
    <w:p w:rsidR="0033566E" w:rsidRPr="00371B5D" w:rsidRDefault="0012403A" w:rsidP="00975A6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lang w:eastAsia="en-US"/>
        </w:rPr>
        <w:t>Педагогический совет руководствуется в своей деятельности законодательством</w:t>
      </w:r>
      <w:r w:rsidR="00FB5CFB" w:rsidRPr="00371B5D">
        <w:rPr>
          <w:rFonts w:ascii="Times New Roman" w:hAnsi="Times New Roman"/>
          <w:sz w:val="24"/>
          <w:szCs w:val="24"/>
          <w:lang w:eastAsia="en-US"/>
        </w:rPr>
        <w:t xml:space="preserve"> в сфере образования</w:t>
      </w:r>
      <w:r w:rsidRPr="00371B5D">
        <w:rPr>
          <w:rFonts w:ascii="Times New Roman" w:hAnsi="Times New Roman"/>
          <w:sz w:val="24"/>
          <w:szCs w:val="24"/>
          <w:lang w:eastAsia="en-US"/>
        </w:rPr>
        <w:t>, Положением о педагогическом совете, утверждаемым Директором Учреждения, а также настоящим Уставом.</w:t>
      </w:r>
    </w:p>
    <w:p w:rsidR="00E97A3F" w:rsidRPr="00371B5D" w:rsidRDefault="00551FD7" w:rsidP="00975A6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w:t>
      </w:r>
      <w:r w:rsidR="00952368" w:rsidRPr="00371B5D">
        <w:rPr>
          <w:rFonts w:ascii="Times New Roman" w:hAnsi="Times New Roman"/>
          <w:sz w:val="24"/>
          <w:szCs w:val="24"/>
        </w:rPr>
        <w:t>7</w:t>
      </w:r>
      <w:r w:rsidRPr="00371B5D">
        <w:rPr>
          <w:rFonts w:ascii="Times New Roman" w:hAnsi="Times New Roman"/>
          <w:sz w:val="24"/>
          <w:szCs w:val="24"/>
        </w:rPr>
        <w:t>.</w:t>
      </w:r>
      <w:r w:rsidR="0033566E" w:rsidRPr="00371B5D">
        <w:rPr>
          <w:rFonts w:ascii="Times New Roman" w:hAnsi="Times New Roman"/>
          <w:sz w:val="24"/>
          <w:szCs w:val="24"/>
        </w:rPr>
        <w:t>2</w:t>
      </w:r>
      <w:r w:rsidRPr="00371B5D">
        <w:rPr>
          <w:rFonts w:ascii="Times New Roman" w:hAnsi="Times New Roman"/>
          <w:sz w:val="24"/>
          <w:szCs w:val="24"/>
        </w:rPr>
        <w:t xml:space="preserve">. </w:t>
      </w:r>
      <w:r w:rsidR="00CA203B" w:rsidRPr="00371B5D">
        <w:rPr>
          <w:rFonts w:ascii="Times New Roman" w:hAnsi="Times New Roman"/>
          <w:sz w:val="24"/>
          <w:szCs w:val="24"/>
        </w:rPr>
        <w:t>Срок действия полномочий Педагогического совета – бессрочно.</w:t>
      </w:r>
    </w:p>
    <w:p w:rsidR="00975A69" w:rsidRPr="00371B5D" w:rsidRDefault="00952368" w:rsidP="004D779D">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5.17</w:t>
      </w:r>
      <w:r w:rsidR="00E97A3F" w:rsidRPr="00371B5D">
        <w:rPr>
          <w:rFonts w:ascii="Times New Roman" w:hAnsi="Times New Roman"/>
          <w:sz w:val="24"/>
          <w:szCs w:val="24"/>
        </w:rPr>
        <w:t>.3. В п</w:t>
      </w:r>
      <w:r w:rsidR="00975A69" w:rsidRPr="00371B5D">
        <w:rPr>
          <w:rFonts w:ascii="Times New Roman" w:hAnsi="Times New Roman"/>
          <w:sz w:val="24"/>
          <w:szCs w:val="24"/>
        </w:rPr>
        <w:t xml:space="preserve">едагогический совет входят все </w:t>
      </w:r>
      <w:r w:rsidR="000F0DC3" w:rsidRPr="00371B5D">
        <w:rPr>
          <w:rFonts w:ascii="Times New Roman" w:hAnsi="Times New Roman"/>
          <w:sz w:val="24"/>
          <w:szCs w:val="24"/>
        </w:rPr>
        <w:t xml:space="preserve">штатные </w:t>
      </w:r>
      <w:r w:rsidR="00E97A3F" w:rsidRPr="00371B5D">
        <w:rPr>
          <w:rFonts w:ascii="Times New Roman" w:hAnsi="Times New Roman"/>
          <w:sz w:val="24"/>
          <w:szCs w:val="24"/>
        </w:rPr>
        <w:t>педа</w:t>
      </w:r>
      <w:r w:rsidR="00975A69" w:rsidRPr="00371B5D">
        <w:rPr>
          <w:rFonts w:ascii="Times New Roman" w:hAnsi="Times New Roman"/>
          <w:sz w:val="24"/>
          <w:szCs w:val="24"/>
        </w:rPr>
        <w:t>гогические работники Учреждения, а также Д</w:t>
      </w:r>
      <w:r w:rsidR="00E97A3F" w:rsidRPr="00371B5D">
        <w:rPr>
          <w:rFonts w:ascii="Times New Roman" w:hAnsi="Times New Roman"/>
          <w:sz w:val="24"/>
          <w:szCs w:val="24"/>
        </w:rPr>
        <w:t>иректор, и его заместители.</w:t>
      </w:r>
      <w:r w:rsidR="00975A69" w:rsidRPr="00371B5D">
        <w:rPr>
          <w:rFonts w:ascii="Times New Roman" w:hAnsi="Times New Roman"/>
          <w:sz w:val="24"/>
          <w:szCs w:val="24"/>
        </w:rPr>
        <w:t xml:space="preserve"> Участие в работе Педагогического совета осуществляется его членами на общественных началах – без оплаты.</w:t>
      </w:r>
    </w:p>
    <w:p w:rsidR="004D779D" w:rsidRPr="00371B5D" w:rsidRDefault="00975A69" w:rsidP="004D779D">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5.17.4. </w:t>
      </w:r>
      <w:r w:rsidR="004D779D" w:rsidRPr="00371B5D">
        <w:rPr>
          <w:rFonts w:ascii="Times New Roman" w:hAnsi="Times New Roman"/>
          <w:sz w:val="24"/>
          <w:szCs w:val="24"/>
        </w:rPr>
        <w:t>Председателем Педагогического совета является Директор Учреждения.</w:t>
      </w:r>
    </w:p>
    <w:p w:rsidR="00E97A3F" w:rsidRPr="00371B5D" w:rsidRDefault="00E97A3F" w:rsidP="004D779D">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w:t>
      </w:r>
      <w:r w:rsidR="00952368" w:rsidRPr="00371B5D">
        <w:rPr>
          <w:rFonts w:ascii="Times New Roman" w:hAnsi="Times New Roman"/>
          <w:sz w:val="24"/>
          <w:szCs w:val="24"/>
        </w:rPr>
        <w:t>7</w:t>
      </w:r>
      <w:r w:rsidRPr="00371B5D">
        <w:rPr>
          <w:rFonts w:ascii="Times New Roman" w:hAnsi="Times New Roman"/>
          <w:sz w:val="24"/>
          <w:szCs w:val="24"/>
        </w:rPr>
        <w:t>.5.  Педагогический совет избирает из своего состава секретаря</w:t>
      </w:r>
      <w:r w:rsidR="004D779D" w:rsidRPr="00371B5D">
        <w:rPr>
          <w:rFonts w:ascii="Times New Roman" w:hAnsi="Times New Roman"/>
          <w:sz w:val="24"/>
          <w:szCs w:val="24"/>
        </w:rPr>
        <w:t xml:space="preserve"> сроком на </w:t>
      </w:r>
      <w:r w:rsidR="004C5146" w:rsidRPr="00371B5D">
        <w:rPr>
          <w:rFonts w:ascii="Times New Roman" w:hAnsi="Times New Roman"/>
          <w:sz w:val="24"/>
          <w:szCs w:val="24"/>
        </w:rPr>
        <w:t>1</w:t>
      </w:r>
      <w:r w:rsidR="004D779D" w:rsidRPr="00371B5D">
        <w:rPr>
          <w:rFonts w:ascii="Times New Roman" w:hAnsi="Times New Roman"/>
          <w:sz w:val="24"/>
          <w:szCs w:val="24"/>
        </w:rPr>
        <w:t xml:space="preserve"> год</w:t>
      </w:r>
      <w:r w:rsidRPr="00371B5D">
        <w:rPr>
          <w:rFonts w:ascii="Times New Roman" w:hAnsi="Times New Roman"/>
          <w:sz w:val="24"/>
          <w:szCs w:val="24"/>
        </w:rPr>
        <w:t>.</w:t>
      </w:r>
    </w:p>
    <w:p w:rsidR="004C5146" w:rsidRPr="00371B5D" w:rsidRDefault="0036552D" w:rsidP="0058075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w:t>
      </w:r>
      <w:r w:rsidR="00952368" w:rsidRPr="00371B5D">
        <w:rPr>
          <w:rFonts w:ascii="Times New Roman" w:hAnsi="Times New Roman"/>
          <w:sz w:val="24"/>
          <w:szCs w:val="24"/>
        </w:rPr>
        <w:t>7</w:t>
      </w:r>
      <w:r w:rsidRPr="00371B5D">
        <w:rPr>
          <w:rFonts w:ascii="Times New Roman" w:hAnsi="Times New Roman"/>
          <w:sz w:val="24"/>
          <w:szCs w:val="24"/>
        </w:rPr>
        <w:t>.6.</w:t>
      </w:r>
      <w:r w:rsidR="00E97A3F" w:rsidRPr="00371B5D">
        <w:rPr>
          <w:rFonts w:ascii="Times New Roman" w:hAnsi="Times New Roman"/>
          <w:sz w:val="24"/>
          <w:szCs w:val="24"/>
        </w:rPr>
        <w:t xml:space="preserve"> Заседания </w:t>
      </w:r>
      <w:r w:rsidRPr="00371B5D">
        <w:rPr>
          <w:rFonts w:ascii="Times New Roman" w:hAnsi="Times New Roman"/>
          <w:sz w:val="24"/>
          <w:szCs w:val="24"/>
        </w:rPr>
        <w:t>П</w:t>
      </w:r>
      <w:r w:rsidR="00E97A3F" w:rsidRPr="00371B5D">
        <w:rPr>
          <w:rFonts w:ascii="Times New Roman" w:hAnsi="Times New Roman"/>
          <w:sz w:val="24"/>
          <w:szCs w:val="24"/>
        </w:rPr>
        <w:t>едагогического совета проводятся в соответствии с годовым планом работы, по мере необходимости, но не реже четырех раз в течение учебного года. В случае необходимости могут созываться внеочередные за</w:t>
      </w:r>
      <w:r w:rsidR="004C5146" w:rsidRPr="00371B5D">
        <w:rPr>
          <w:rFonts w:ascii="Times New Roman" w:hAnsi="Times New Roman"/>
          <w:sz w:val="24"/>
          <w:szCs w:val="24"/>
        </w:rPr>
        <w:t xml:space="preserve">седания </w:t>
      </w:r>
      <w:r w:rsidR="00AF3C06" w:rsidRPr="00371B5D">
        <w:rPr>
          <w:rFonts w:ascii="Times New Roman" w:hAnsi="Times New Roman"/>
          <w:sz w:val="24"/>
          <w:szCs w:val="24"/>
        </w:rPr>
        <w:t>П</w:t>
      </w:r>
      <w:r w:rsidR="004C5146" w:rsidRPr="00371B5D">
        <w:rPr>
          <w:rFonts w:ascii="Times New Roman" w:hAnsi="Times New Roman"/>
          <w:sz w:val="24"/>
          <w:szCs w:val="24"/>
        </w:rPr>
        <w:t xml:space="preserve">едагогического совета. </w:t>
      </w:r>
    </w:p>
    <w:p w:rsidR="0058075B" w:rsidRPr="00371B5D" w:rsidRDefault="0058075B" w:rsidP="0058075B">
      <w:pPr>
        <w:spacing w:after="0" w:line="240" w:lineRule="auto"/>
        <w:ind w:firstLine="709"/>
        <w:jc w:val="both"/>
        <w:rPr>
          <w:rFonts w:ascii="Times New Roman" w:hAnsi="Times New Roman"/>
          <w:sz w:val="24"/>
          <w:szCs w:val="24"/>
        </w:rPr>
      </w:pPr>
      <w:r w:rsidRPr="00371B5D">
        <w:rPr>
          <w:rFonts w:ascii="Times New Roman" w:hAnsi="Times New Roman"/>
          <w:sz w:val="24"/>
          <w:szCs w:val="24"/>
        </w:rPr>
        <w:t>5.17.7. Инициаторы созыва должны обратиться с письменным заявлением к Председателю Педагогического совета, указав причины, вызвавшие созыв внеочередного Педагогического совета, предполагаемую повестку дня и дату проведения.  Председатель Педагогического совета должен осуществить подготовку и созыв внеочередного Педагогического совета либо вправе принять решение об отказе в его созыве, сообщив инициаторам созыва Педагогического совета о причинах отказа в удовлетворении их заявления.</w:t>
      </w:r>
    </w:p>
    <w:p w:rsidR="0058075B" w:rsidRPr="00371B5D" w:rsidRDefault="0058075B" w:rsidP="0058075B">
      <w:pPr>
        <w:spacing w:after="0" w:line="240" w:lineRule="auto"/>
        <w:ind w:firstLine="709"/>
        <w:jc w:val="both"/>
        <w:rPr>
          <w:rFonts w:ascii="Times New Roman" w:hAnsi="Times New Roman"/>
          <w:sz w:val="24"/>
          <w:szCs w:val="24"/>
        </w:rPr>
      </w:pPr>
      <w:r w:rsidRPr="00371B5D">
        <w:rPr>
          <w:rFonts w:ascii="Times New Roman" w:hAnsi="Times New Roman"/>
          <w:sz w:val="24"/>
          <w:szCs w:val="24"/>
        </w:rPr>
        <w:t>5.17.8. Внеочередной Педагогический совет созывается Председателем Педагогического совета:</w:t>
      </w:r>
    </w:p>
    <w:p w:rsidR="0058075B" w:rsidRPr="00371B5D" w:rsidRDefault="0058075B" w:rsidP="0058075B">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собственной инициативе;</w:t>
      </w:r>
    </w:p>
    <w:p w:rsidR="0058075B" w:rsidRPr="00371B5D" w:rsidRDefault="0058075B" w:rsidP="0058075B">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инициативе Учредителя;</w:t>
      </w:r>
    </w:p>
    <w:p w:rsidR="0058075B" w:rsidRPr="00371B5D" w:rsidRDefault="0058075B" w:rsidP="0058075B">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предложению не менее половины членов Педагогического совета.</w:t>
      </w:r>
    </w:p>
    <w:p w:rsidR="00E97A3F" w:rsidRPr="00371B5D" w:rsidRDefault="00BE02AC" w:rsidP="00CF3693">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5.17.9. </w:t>
      </w:r>
      <w:r w:rsidR="00E97A3F" w:rsidRPr="00371B5D">
        <w:rPr>
          <w:rFonts w:ascii="Times New Roman" w:hAnsi="Times New Roman"/>
          <w:sz w:val="24"/>
          <w:szCs w:val="24"/>
        </w:rPr>
        <w:t xml:space="preserve">Педагогический совет считается правомочным, если на нем присутствует не менее двух третей </w:t>
      </w:r>
      <w:r w:rsidR="00296119" w:rsidRPr="00371B5D">
        <w:rPr>
          <w:rFonts w:ascii="Times New Roman" w:hAnsi="Times New Roman"/>
          <w:sz w:val="24"/>
          <w:szCs w:val="24"/>
        </w:rPr>
        <w:t>его членов</w:t>
      </w:r>
      <w:r w:rsidR="00E97A3F" w:rsidRPr="00371B5D">
        <w:rPr>
          <w:rFonts w:ascii="Times New Roman" w:hAnsi="Times New Roman"/>
          <w:sz w:val="24"/>
          <w:szCs w:val="24"/>
        </w:rPr>
        <w:t xml:space="preserve">. </w:t>
      </w:r>
    </w:p>
    <w:p w:rsidR="00CF3693" w:rsidRPr="00371B5D" w:rsidRDefault="00E97A3F" w:rsidP="00CF3693">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Заседания педагогического совета проводятся в рабочее время.</w:t>
      </w:r>
    </w:p>
    <w:p w:rsidR="00DC466D" w:rsidRPr="00371B5D" w:rsidRDefault="0025395F" w:rsidP="00DC466D">
      <w:pPr>
        <w:spacing w:after="0" w:line="240" w:lineRule="auto"/>
        <w:ind w:firstLine="709"/>
        <w:jc w:val="both"/>
        <w:rPr>
          <w:rFonts w:ascii="Times New Roman" w:hAnsi="Times New Roman"/>
          <w:sz w:val="24"/>
          <w:szCs w:val="24"/>
        </w:rPr>
      </w:pPr>
      <w:r w:rsidRPr="00371B5D">
        <w:rPr>
          <w:rFonts w:ascii="Times New Roman" w:hAnsi="Times New Roman"/>
          <w:sz w:val="24"/>
          <w:szCs w:val="24"/>
        </w:rPr>
        <w:t>5.17.</w:t>
      </w:r>
      <w:r w:rsidR="00091F9A" w:rsidRPr="00371B5D">
        <w:rPr>
          <w:rFonts w:ascii="Times New Roman" w:hAnsi="Times New Roman"/>
          <w:sz w:val="24"/>
          <w:szCs w:val="24"/>
        </w:rPr>
        <w:t>10</w:t>
      </w:r>
      <w:r w:rsidRPr="00371B5D">
        <w:rPr>
          <w:rFonts w:ascii="Times New Roman" w:hAnsi="Times New Roman"/>
          <w:sz w:val="24"/>
          <w:szCs w:val="24"/>
        </w:rPr>
        <w:t>.</w:t>
      </w:r>
      <w:r w:rsidR="00AF3C06" w:rsidRPr="00371B5D">
        <w:rPr>
          <w:rFonts w:ascii="Times New Roman" w:hAnsi="Times New Roman"/>
          <w:sz w:val="24"/>
          <w:szCs w:val="24"/>
        </w:rPr>
        <w:t xml:space="preserve"> </w:t>
      </w:r>
      <w:r w:rsidR="00DC466D" w:rsidRPr="00371B5D">
        <w:rPr>
          <w:rFonts w:ascii="Times New Roman" w:hAnsi="Times New Roman"/>
          <w:sz w:val="24"/>
          <w:szCs w:val="24"/>
        </w:rPr>
        <w:t>Председатель Педагогического совета объявляет о дате проведения заседания Педагогического совета не позднее</w:t>
      </w:r>
      <w:r w:rsidR="00750EE9" w:rsidRPr="00371B5D">
        <w:rPr>
          <w:rFonts w:ascii="Times New Roman" w:hAnsi="Times New Roman"/>
          <w:sz w:val="24"/>
          <w:szCs w:val="24"/>
        </w:rPr>
        <w:t xml:space="preserve"> </w:t>
      </w:r>
      <w:r w:rsidR="00DC466D" w:rsidRPr="00371B5D">
        <w:rPr>
          <w:rFonts w:ascii="Times New Roman" w:hAnsi="Times New Roman"/>
          <w:sz w:val="24"/>
          <w:szCs w:val="24"/>
        </w:rPr>
        <w:t xml:space="preserve">чем </w:t>
      </w:r>
      <w:r w:rsidR="00DC466D" w:rsidRPr="00371B5D">
        <w:rPr>
          <w:rFonts w:ascii="Times New Roman" w:hAnsi="Times New Roman"/>
          <w:iCs/>
          <w:sz w:val="24"/>
          <w:szCs w:val="24"/>
        </w:rPr>
        <w:t xml:space="preserve">за </w:t>
      </w:r>
      <w:r w:rsidR="002A350C" w:rsidRPr="00371B5D">
        <w:rPr>
          <w:rFonts w:ascii="Times New Roman" w:hAnsi="Times New Roman"/>
          <w:iCs/>
          <w:sz w:val="24"/>
          <w:szCs w:val="24"/>
        </w:rPr>
        <w:t>7</w:t>
      </w:r>
      <w:r w:rsidR="00DC466D" w:rsidRPr="00371B5D">
        <w:rPr>
          <w:rFonts w:ascii="Times New Roman" w:hAnsi="Times New Roman"/>
          <w:iCs/>
          <w:sz w:val="24"/>
          <w:szCs w:val="24"/>
        </w:rPr>
        <w:t xml:space="preserve"> (</w:t>
      </w:r>
      <w:r w:rsidR="002A350C" w:rsidRPr="00371B5D">
        <w:rPr>
          <w:rFonts w:ascii="Times New Roman" w:hAnsi="Times New Roman"/>
          <w:iCs/>
          <w:sz w:val="24"/>
          <w:szCs w:val="24"/>
        </w:rPr>
        <w:t>семь</w:t>
      </w:r>
      <w:r w:rsidR="00DC466D" w:rsidRPr="00371B5D">
        <w:rPr>
          <w:rFonts w:ascii="Times New Roman" w:hAnsi="Times New Roman"/>
          <w:iCs/>
          <w:sz w:val="24"/>
          <w:szCs w:val="24"/>
        </w:rPr>
        <w:t xml:space="preserve">) рабочих дней </w:t>
      </w:r>
      <w:r w:rsidR="00DC466D" w:rsidRPr="00371B5D">
        <w:rPr>
          <w:rFonts w:ascii="Times New Roman" w:hAnsi="Times New Roman"/>
          <w:sz w:val="24"/>
          <w:szCs w:val="24"/>
        </w:rPr>
        <w:t xml:space="preserve">до его созыва. </w:t>
      </w:r>
    </w:p>
    <w:p w:rsidR="00DC466D" w:rsidRPr="00371B5D" w:rsidRDefault="0025395F" w:rsidP="00DC466D">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5.17.</w:t>
      </w:r>
      <w:r w:rsidR="00091F9A" w:rsidRPr="00371B5D">
        <w:rPr>
          <w:rFonts w:ascii="Times New Roman" w:hAnsi="Times New Roman"/>
          <w:sz w:val="24"/>
          <w:szCs w:val="24"/>
        </w:rPr>
        <w:t>11</w:t>
      </w:r>
      <w:r w:rsidRPr="00371B5D">
        <w:rPr>
          <w:rFonts w:ascii="Times New Roman" w:hAnsi="Times New Roman"/>
          <w:sz w:val="24"/>
          <w:szCs w:val="24"/>
        </w:rPr>
        <w:t>.</w:t>
      </w:r>
      <w:r w:rsidR="00272428" w:rsidRPr="00371B5D">
        <w:rPr>
          <w:rFonts w:ascii="Times New Roman" w:hAnsi="Times New Roman"/>
          <w:sz w:val="24"/>
          <w:szCs w:val="24"/>
        </w:rPr>
        <w:t xml:space="preserve"> </w:t>
      </w:r>
      <w:r w:rsidR="00DC466D" w:rsidRPr="00371B5D">
        <w:rPr>
          <w:rFonts w:ascii="Times New Roman" w:hAnsi="Times New Roman"/>
          <w:sz w:val="24"/>
          <w:szCs w:val="24"/>
        </w:rPr>
        <w:t>Вопросы для обсуждения на Педагогическом совете вносятся членами Педагогического совета. С учетом внесенных предложений формируется повестка дня Педагогического совета.</w:t>
      </w:r>
    </w:p>
    <w:p w:rsidR="00CF3693" w:rsidRPr="00371B5D" w:rsidRDefault="00551FD7" w:rsidP="00DC466D">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832605" w:rsidRPr="00371B5D">
        <w:rPr>
          <w:rFonts w:ascii="Times New Roman" w:hAnsi="Times New Roman"/>
          <w:sz w:val="24"/>
          <w:szCs w:val="24"/>
        </w:rPr>
        <w:t>1</w:t>
      </w:r>
      <w:r w:rsidR="00952368" w:rsidRPr="00371B5D">
        <w:rPr>
          <w:rFonts w:ascii="Times New Roman" w:hAnsi="Times New Roman"/>
          <w:sz w:val="24"/>
          <w:szCs w:val="24"/>
        </w:rPr>
        <w:t>7</w:t>
      </w:r>
      <w:r w:rsidRPr="00371B5D">
        <w:rPr>
          <w:rFonts w:ascii="Times New Roman" w:hAnsi="Times New Roman"/>
          <w:sz w:val="24"/>
          <w:szCs w:val="24"/>
        </w:rPr>
        <w:t>.</w:t>
      </w:r>
      <w:r w:rsidR="00CF3693" w:rsidRPr="00371B5D">
        <w:rPr>
          <w:rFonts w:ascii="Times New Roman" w:hAnsi="Times New Roman"/>
          <w:sz w:val="24"/>
          <w:szCs w:val="24"/>
        </w:rPr>
        <w:t>1</w:t>
      </w:r>
      <w:r w:rsidR="00091F9A" w:rsidRPr="00371B5D">
        <w:rPr>
          <w:rFonts w:ascii="Times New Roman" w:hAnsi="Times New Roman"/>
          <w:sz w:val="24"/>
          <w:szCs w:val="24"/>
        </w:rPr>
        <w:t>2</w:t>
      </w:r>
      <w:r w:rsidR="00CF3693" w:rsidRPr="00371B5D">
        <w:rPr>
          <w:rFonts w:ascii="Times New Roman" w:hAnsi="Times New Roman"/>
          <w:sz w:val="24"/>
          <w:szCs w:val="24"/>
        </w:rPr>
        <w:t>. Решения Педагогического совета принимаются открытым голосованием большинством голосов присутств</w:t>
      </w:r>
      <w:r w:rsidR="005C5BDB" w:rsidRPr="00371B5D">
        <w:rPr>
          <w:rFonts w:ascii="Times New Roman" w:hAnsi="Times New Roman"/>
          <w:sz w:val="24"/>
          <w:szCs w:val="24"/>
        </w:rPr>
        <w:t>ующих и оформляются протоколами, вводятся в действие приказами Директора.</w:t>
      </w:r>
      <w:r w:rsidR="00CF3693" w:rsidRPr="00371B5D">
        <w:rPr>
          <w:rFonts w:ascii="Times New Roman" w:hAnsi="Times New Roman"/>
          <w:sz w:val="24"/>
          <w:szCs w:val="24"/>
        </w:rPr>
        <w:t xml:space="preserve"> При равенстве голосов голос Председателя Педагогического совета является решающим.</w:t>
      </w:r>
    </w:p>
    <w:p w:rsidR="00617A92" w:rsidRPr="00371B5D" w:rsidRDefault="00615385" w:rsidP="00073BEC">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w:t>
      </w:r>
      <w:r w:rsidR="00952368" w:rsidRPr="00371B5D">
        <w:rPr>
          <w:rFonts w:ascii="Times New Roman" w:hAnsi="Times New Roman"/>
          <w:sz w:val="24"/>
          <w:szCs w:val="24"/>
        </w:rPr>
        <w:t>7</w:t>
      </w:r>
      <w:r w:rsidRPr="00371B5D">
        <w:rPr>
          <w:rFonts w:ascii="Times New Roman" w:hAnsi="Times New Roman"/>
          <w:sz w:val="24"/>
          <w:szCs w:val="24"/>
        </w:rPr>
        <w:t>.</w:t>
      </w:r>
      <w:r w:rsidR="00052F2B" w:rsidRPr="00371B5D">
        <w:rPr>
          <w:rFonts w:ascii="Times New Roman" w:hAnsi="Times New Roman"/>
          <w:sz w:val="24"/>
          <w:szCs w:val="24"/>
        </w:rPr>
        <w:t>13</w:t>
      </w:r>
      <w:r w:rsidRPr="00371B5D">
        <w:rPr>
          <w:rFonts w:ascii="Times New Roman" w:hAnsi="Times New Roman"/>
          <w:sz w:val="24"/>
          <w:szCs w:val="24"/>
        </w:rPr>
        <w:t xml:space="preserve">. </w:t>
      </w:r>
      <w:r w:rsidR="00DC30E2" w:rsidRPr="00371B5D">
        <w:rPr>
          <w:rFonts w:ascii="Times New Roman" w:hAnsi="Times New Roman"/>
          <w:sz w:val="24"/>
          <w:szCs w:val="24"/>
        </w:rPr>
        <w:t>Компетенция</w:t>
      </w:r>
      <w:r w:rsidR="00551FD7" w:rsidRPr="00371B5D">
        <w:rPr>
          <w:rFonts w:ascii="Times New Roman" w:hAnsi="Times New Roman"/>
          <w:sz w:val="24"/>
          <w:szCs w:val="24"/>
        </w:rPr>
        <w:t xml:space="preserve"> Педагогического совета</w:t>
      </w:r>
      <w:r w:rsidR="00DC30E2" w:rsidRPr="00371B5D">
        <w:rPr>
          <w:rFonts w:ascii="Times New Roman" w:hAnsi="Times New Roman"/>
          <w:sz w:val="24"/>
          <w:szCs w:val="24"/>
        </w:rPr>
        <w:t>:</w:t>
      </w:r>
    </w:p>
    <w:p w:rsidR="0025395F" w:rsidRPr="00371B5D" w:rsidRDefault="0025395F"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согласование плана (планов)</w:t>
      </w:r>
      <w:r w:rsidR="00B96E39" w:rsidRPr="00371B5D">
        <w:rPr>
          <w:rFonts w:ascii="Times New Roman" w:hAnsi="Times New Roman"/>
          <w:sz w:val="24"/>
          <w:szCs w:val="24"/>
        </w:rPr>
        <w:t xml:space="preserve"> </w:t>
      </w:r>
      <w:r w:rsidRPr="00371B5D">
        <w:rPr>
          <w:rFonts w:ascii="Times New Roman" w:hAnsi="Times New Roman"/>
          <w:sz w:val="24"/>
          <w:szCs w:val="24"/>
        </w:rPr>
        <w:t xml:space="preserve">учебной </w:t>
      </w:r>
      <w:r w:rsidR="002020FA" w:rsidRPr="00371B5D">
        <w:rPr>
          <w:rFonts w:ascii="Times New Roman" w:hAnsi="Times New Roman"/>
          <w:sz w:val="24"/>
          <w:szCs w:val="24"/>
        </w:rPr>
        <w:t xml:space="preserve">и воспитательной </w:t>
      </w:r>
      <w:r w:rsidRPr="00371B5D">
        <w:rPr>
          <w:rFonts w:ascii="Times New Roman" w:hAnsi="Times New Roman"/>
          <w:sz w:val="24"/>
          <w:szCs w:val="24"/>
        </w:rPr>
        <w:t>работы</w:t>
      </w:r>
      <w:r w:rsidR="00B96E39" w:rsidRPr="00371B5D">
        <w:rPr>
          <w:rFonts w:ascii="Times New Roman" w:hAnsi="Times New Roman"/>
          <w:sz w:val="24"/>
          <w:szCs w:val="24"/>
        </w:rPr>
        <w:t xml:space="preserve">, программ </w:t>
      </w:r>
      <w:r w:rsidRPr="00371B5D">
        <w:rPr>
          <w:rFonts w:ascii="Times New Roman" w:hAnsi="Times New Roman"/>
          <w:sz w:val="24"/>
          <w:szCs w:val="24"/>
        </w:rPr>
        <w:t xml:space="preserve">Учреждения на год; </w:t>
      </w:r>
    </w:p>
    <w:p w:rsidR="0025395F" w:rsidRPr="00371B5D" w:rsidRDefault="0025395F"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согласование образовательных программ, реализуемых Учреждением;</w:t>
      </w:r>
    </w:p>
    <w:p w:rsidR="0025395F" w:rsidRPr="00371B5D" w:rsidRDefault="0025395F"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согласование списка учебников, используемых Учреждением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w:t>
      </w:r>
      <w:r w:rsidR="00503751" w:rsidRPr="00371B5D">
        <w:rPr>
          <w:rFonts w:ascii="Times New Roman" w:hAnsi="Times New Roman"/>
          <w:sz w:val="24"/>
          <w:szCs w:val="24"/>
        </w:rPr>
        <w:t xml:space="preserve">льного общего, основного общего </w:t>
      </w:r>
      <w:r w:rsidRPr="00371B5D">
        <w:rPr>
          <w:rFonts w:ascii="Times New Roman" w:hAnsi="Times New Roman"/>
          <w:sz w:val="24"/>
          <w:szCs w:val="24"/>
        </w:rPr>
        <w:t>образования, а также учебных пособий, допущенных к использованию при реализации указанных образовательных программ;</w:t>
      </w:r>
    </w:p>
    <w:p w:rsidR="00B00EB8" w:rsidRPr="00371B5D" w:rsidRDefault="0025395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согласование локального нормативного акта о формах, периодичности и порядке текущего контроля успеваемости и промежуточной аттестации обучающихся</w:t>
      </w:r>
      <w:r w:rsidR="0057042A" w:rsidRPr="00371B5D">
        <w:rPr>
          <w:rFonts w:ascii="Times New Roman" w:hAnsi="Times New Roman"/>
          <w:sz w:val="24"/>
          <w:szCs w:val="24"/>
        </w:rPr>
        <w:t xml:space="preserve">, </w:t>
      </w:r>
      <w:r w:rsidR="00C840B5" w:rsidRPr="00371B5D">
        <w:rPr>
          <w:rFonts w:ascii="Times New Roman" w:hAnsi="Times New Roman"/>
          <w:sz w:val="24"/>
          <w:szCs w:val="24"/>
        </w:rPr>
        <w:t>других локальных</w:t>
      </w:r>
      <w:r w:rsidR="0057042A" w:rsidRPr="00371B5D">
        <w:rPr>
          <w:rFonts w:ascii="Times New Roman" w:hAnsi="Times New Roman"/>
          <w:sz w:val="24"/>
          <w:szCs w:val="24"/>
        </w:rPr>
        <w:t xml:space="preserve"> акт</w:t>
      </w:r>
      <w:r w:rsidR="00C840B5" w:rsidRPr="00371B5D">
        <w:rPr>
          <w:rFonts w:ascii="Times New Roman" w:hAnsi="Times New Roman"/>
          <w:sz w:val="24"/>
          <w:szCs w:val="24"/>
        </w:rPr>
        <w:t>ов</w:t>
      </w:r>
      <w:r w:rsidR="0057042A" w:rsidRPr="00371B5D">
        <w:rPr>
          <w:rFonts w:ascii="Times New Roman" w:hAnsi="Times New Roman"/>
          <w:sz w:val="24"/>
          <w:szCs w:val="24"/>
        </w:rPr>
        <w:t xml:space="preserve"> Учреждения, затрагивающие права обучающихся</w:t>
      </w:r>
      <w:r w:rsidRPr="00371B5D">
        <w:rPr>
          <w:rFonts w:ascii="Times New Roman" w:hAnsi="Times New Roman"/>
          <w:sz w:val="24"/>
          <w:szCs w:val="24"/>
        </w:rPr>
        <w:t>;</w:t>
      </w:r>
    </w:p>
    <w:p w:rsidR="00B00EB8" w:rsidRPr="00371B5D" w:rsidRDefault="00B00EB8"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р</w:t>
      </w:r>
      <w:r w:rsidR="00967DCF" w:rsidRPr="00371B5D">
        <w:rPr>
          <w:rFonts w:ascii="Times New Roman" w:hAnsi="Times New Roman"/>
          <w:sz w:val="24"/>
          <w:szCs w:val="24"/>
        </w:rPr>
        <w:t>ассмотрение</w:t>
      </w:r>
      <w:r w:rsidRPr="00371B5D">
        <w:rPr>
          <w:rFonts w:ascii="Times New Roman" w:hAnsi="Times New Roman"/>
          <w:sz w:val="24"/>
          <w:szCs w:val="24"/>
        </w:rPr>
        <w:t xml:space="preserve"> локальны</w:t>
      </w:r>
      <w:r w:rsidR="00967DCF" w:rsidRPr="00371B5D">
        <w:rPr>
          <w:rFonts w:ascii="Times New Roman" w:hAnsi="Times New Roman"/>
          <w:sz w:val="24"/>
          <w:szCs w:val="24"/>
        </w:rPr>
        <w:t>х</w:t>
      </w:r>
      <w:r w:rsidRPr="00371B5D">
        <w:rPr>
          <w:rFonts w:ascii="Times New Roman" w:hAnsi="Times New Roman"/>
          <w:sz w:val="24"/>
          <w:szCs w:val="24"/>
        </w:rPr>
        <w:t xml:space="preserve"> нормативны</w:t>
      </w:r>
      <w:r w:rsidR="00967DCF" w:rsidRPr="00371B5D">
        <w:rPr>
          <w:rFonts w:ascii="Times New Roman" w:hAnsi="Times New Roman"/>
          <w:sz w:val="24"/>
          <w:szCs w:val="24"/>
        </w:rPr>
        <w:t>х</w:t>
      </w:r>
      <w:r w:rsidRPr="00371B5D">
        <w:rPr>
          <w:rFonts w:ascii="Times New Roman" w:hAnsi="Times New Roman"/>
          <w:sz w:val="24"/>
          <w:szCs w:val="24"/>
        </w:rPr>
        <w:t xml:space="preserve"> акт</w:t>
      </w:r>
      <w:r w:rsidR="00967DCF" w:rsidRPr="00371B5D">
        <w:rPr>
          <w:rFonts w:ascii="Times New Roman" w:hAnsi="Times New Roman"/>
          <w:sz w:val="24"/>
          <w:szCs w:val="24"/>
        </w:rPr>
        <w:t>ов</w:t>
      </w:r>
      <w:r w:rsidRPr="00371B5D">
        <w:rPr>
          <w:rFonts w:ascii="Times New Roman" w:hAnsi="Times New Roman"/>
          <w:sz w:val="24"/>
          <w:szCs w:val="24"/>
        </w:rPr>
        <w:t>, регламентирующи</w:t>
      </w:r>
      <w:r w:rsidR="00967DCF" w:rsidRPr="00371B5D">
        <w:rPr>
          <w:rFonts w:ascii="Times New Roman" w:hAnsi="Times New Roman"/>
          <w:sz w:val="24"/>
          <w:szCs w:val="24"/>
        </w:rPr>
        <w:t>х</w:t>
      </w:r>
      <w:r w:rsidRPr="00371B5D">
        <w:rPr>
          <w:rFonts w:ascii="Times New Roman" w:hAnsi="Times New Roman"/>
          <w:sz w:val="24"/>
          <w:szCs w:val="24"/>
        </w:rPr>
        <w:t xml:space="preserve"> управление образовательной организации; </w:t>
      </w:r>
    </w:p>
    <w:p w:rsidR="00B00EB8" w:rsidRPr="00371B5D" w:rsidRDefault="00967DC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 xml:space="preserve">организационные аспекты деятельности образовательной организации; </w:t>
      </w:r>
    </w:p>
    <w:p w:rsidR="00B00EB8" w:rsidRPr="00371B5D" w:rsidRDefault="00967DC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 xml:space="preserve">особенности организации образовательного процесса; </w:t>
      </w:r>
    </w:p>
    <w:p w:rsidR="00B00EB8" w:rsidRPr="00371B5D" w:rsidRDefault="00967DC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 xml:space="preserve">оценку и учет </w:t>
      </w:r>
      <w:del w:id="82" w:author="Пользователь Windows" w:date="2020-01-13T20:06:00Z">
        <w:r w:rsidR="00B00EB8" w:rsidRPr="00371B5D" w:rsidDel="00F81E28">
          <w:rPr>
            <w:rFonts w:ascii="Times New Roman" w:hAnsi="Times New Roman"/>
            <w:sz w:val="24"/>
            <w:szCs w:val="24"/>
          </w:rPr>
          <w:delText>образовательных достижений</w:delText>
        </w:r>
      </w:del>
      <w:ins w:id="83" w:author="Пользователь Windows" w:date="2020-01-13T20:06:00Z">
        <w:r w:rsidR="00F81E28" w:rsidRPr="00371B5D">
          <w:rPr>
            <w:rFonts w:ascii="Times New Roman" w:hAnsi="Times New Roman"/>
            <w:sz w:val="24"/>
            <w:szCs w:val="24"/>
          </w:rPr>
          <w:t>образовательных достижений,</w:t>
        </w:r>
      </w:ins>
      <w:r w:rsidR="00B00EB8" w:rsidRPr="00371B5D">
        <w:rPr>
          <w:rFonts w:ascii="Times New Roman" w:hAnsi="Times New Roman"/>
          <w:sz w:val="24"/>
          <w:szCs w:val="24"/>
        </w:rPr>
        <w:t xml:space="preserve"> обучающихся; </w:t>
      </w:r>
    </w:p>
    <w:p w:rsidR="001C672A" w:rsidRPr="00371B5D" w:rsidRDefault="00DA54DE" w:rsidP="00DA54DE">
      <w:pPr>
        <w:pStyle w:val="Default"/>
        <w:jc w:val="both"/>
        <w:rPr>
          <w:color w:val="auto"/>
        </w:rPr>
      </w:pPr>
      <w:r w:rsidRPr="00371B5D">
        <w:tab/>
        <w:t xml:space="preserve">- </w:t>
      </w:r>
      <w:r w:rsidR="00967DCF" w:rsidRPr="00371B5D">
        <w:t xml:space="preserve">рассмотрение локальных нормативных актов, регламентирующих </w:t>
      </w:r>
      <w:r w:rsidR="00B00EB8" w:rsidRPr="00371B5D">
        <w:t xml:space="preserve">условия </w:t>
      </w:r>
      <w:r w:rsidR="00B00EB8" w:rsidRPr="00371B5D">
        <w:rPr>
          <w:color w:val="auto"/>
        </w:rPr>
        <w:t xml:space="preserve">реализации образовательных программ; </w:t>
      </w:r>
    </w:p>
    <w:p w:rsidR="00B00EB8" w:rsidRPr="00371B5D" w:rsidRDefault="001C672A" w:rsidP="001C672A">
      <w:pPr>
        <w:pStyle w:val="Default"/>
        <w:jc w:val="both"/>
        <w:rPr>
          <w:color w:val="auto"/>
        </w:rPr>
      </w:pPr>
      <w:r w:rsidRPr="00371B5D">
        <w:rPr>
          <w:color w:val="auto"/>
        </w:rPr>
        <w:tab/>
        <w:t xml:space="preserve">-  рассматривает локальные нормативные акты, регламентирующие права, обязанности и ответственность работников образовательной организации; </w:t>
      </w:r>
    </w:p>
    <w:p w:rsidR="00B00EB8" w:rsidRPr="00371B5D" w:rsidRDefault="00967DCF" w:rsidP="001C672A">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 xml:space="preserve">образовательные отношения; </w:t>
      </w:r>
    </w:p>
    <w:p w:rsidR="00B00EB8" w:rsidRPr="00371B5D" w:rsidRDefault="00967DC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 xml:space="preserve">открытость и доступность информации о деятельности образовательной организации; </w:t>
      </w:r>
    </w:p>
    <w:p w:rsidR="00B00EB8" w:rsidRPr="00371B5D" w:rsidRDefault="00967DCF" w:rsidP="00B00EB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рассмотрение локальных нормативных актов, регламентирующих </w:t>
      </w:r>
      <w:r w:rsidR="00B00EB8" w:rsidRPr="00371B5D">
        <w:rPr>
          <w:rFonts w:ascii="Times New Roman" w:hAnsi="Times New Roman"/>
          <w:sz w:val="24"/>
          <w:szCs w:val="24"/>
        </w:rPr>
        <w:t>здоровы</w:t>
      </w:r>
      <w:r w:rsidR="007F3FB5" w:rsidRPr="00371B5D">
        <w:rPr>
          <w:rFonts w:ascii="Times New Roman" w:hAnsi="Times New Roman"/>
          <w:sz w:val="24"/>
          <w:szCs w:val="24"/>
        </w:rPr>
        <w:t>е</w:t>
      </w:r>
      <w:r w:rsidR="00B00EB8" w:rsidRPr="00371B5D">
        <w:rPr>
          <w:rFonts w:ascii="Times New Roman" w:hAnsi="Times New Roman"/>
          <w:sz w:val="24"/>
          <w:szCs w:val="24"/>
        </w:rPr>
        <w:t xml:space="preserve"> и безопасны</w:t>
      </w:r>
      <w:r w:rsidR="007F3FB5" w:rsidRPr="00371B5D">
        <w:rPr>
          <w:rFonts w:ascii="Times New Roman" w:hAnsi="Times New Roman"/>
          <w:sz w:val="24"/>
          <w:szCs w:val="24"/>
        </w:rPr>
        <w:t>е</w:t>
      </w:r>
      <w:r w:rsidR="00B00EB8" w:rsidRPr="00371B5D">
        <w:rPr>
          <w:rFonts w:ascii="Times New Roman" w:hAnsi="Times New Roman"/>
          <w:sz w:val="24"/>
          <w:szCs w:val="24"/>
        </w:rPr>
        <w:t xml:space="preserve"> услови</w:t>
      </w:r>
      <w:r w:rsidR="007F3FB5" w:rsidRPr="00371B5D">
        <w:rPr>
          <w:rFonts w:ascii="Times New Roman" w:hAnsi="Times New Roman"/>
          <w:sz w:val="24"/>
          <w:szCs w:val="24"/>
        </w:rPr>
        <w:t>я</w:t>
      </w:r>
      <w:r w:rsidR="00B00EB8" w:rsidRPr="00371B5D">
        <w:rPr>
          <w:rFonts w:ascii="Times New Roman" w:hAnsi="Times New Roman"/>
          <w:sz w:val="24"/>
          <w:szCs w:val="24"/>
        </w:rPr>
        <w:t xml:space="preserve"> труда и учебы;</w:t>
      </w:r>
    </w:p>
    <w:p w:rsidR="0025395F" w:rsidRPr="00371B5D" w:rsidRDefault="0025395F"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подготовка предложения по использованию и совершенствованию методов обучения и воспитания, образовательных технологий, электронного обучения;</w:t>
      </w:r>
    </w:p>
    <w:p w:rsidR="00EB7887" w:rsidRPr="00371B5D" w:rsidRDefault="00926D90" w:rsidP="00EB7887">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принятие</w:t>
      </w:r>
      <w:r w:rsidR="0025395F" w:rsidRPr="00371B5D">
        <w:rPr>
          <w:rFonts w:ascii="Times New Roman" w:hAnsi="Times New Roman"/>
          <w:sz w:val="24"/>
          <w:szCs w:val="24"/>
        </w:rPr>
        <w:t xml:space="preserve"> решения о допуске обучающихся к итоговой аттестации, предоставлении обучающимся возможности досрочного прохождения итоговой аттестации;</w:t>
      </w:r>
    </w:p>
    <w:p w:rsidR="0048046E" w:rsidRPr="00371B5D" w:rsidRDefault="0048046E"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принятие решения о создании условий, учитывающих состояние здоровья, особенности психофизического развития, при проведении государственной итоговой аттестации обучающимся с ограниченными возможностями здоровья, детям-инвалидам, инвалидам;</w:t>
      </w:r>
    </w:p>
    <w:p w:rsidR="0025395F" w:rsidRPr="00371B5D" w:rsidRDefault="00926D90" w:rsidP="0066045C">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принятие</w:t>
      </w:r>
      <w:r w:rsidR="0025395F" w:rsidRPr="00371B5D">
        <w:rPr>
          <w:rFonts w:ascii="Times New Roman" w:hAnsi="Times New Roman"/>
          <w:sz w:val="24"/>
          <w:szCs w:val="24"/>
        </w:rPr>
        <w:t xml:space="preserve"> решения о переводе обучающихся по образовательным программам начального общего, основного общего образования в следующий класс или об оставлении их на повторное обучение;</w:t>
      </w:r>
    </w:p>
    <w:p w:rsidR="0066045C" w:rsidRPr="00371B5D" w:rsidRDefault="00B6274F" w:rsidP="0066045C">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принятие</w:t>
      </w:r>
      <w:r w:rsidR="0066045C" w:rsidRPr="00371B5D">
        <w:rPr>
          <w:rFonts w:ascii="Times New Roman" w:hAnsi="Times New Roman"/>
          <w:sz w:val="24"/>
          <w:szCs w:val="24"/>
        </w:rPr>
        <w:t xml:space="preserve"> решения по выдаче документов об образовании и </w:t>
      </w:r>
      <w:r w:rsidR="00FE2915" w:rsidRPr="00371B5D">
        <w:rPr>
          <w:rFonts w:ascii="Times New Roman" w:hAnsi="Times New Roman"/>
          <w:sz w:val="24"/>
          <w:szCs w:val="24"/>
        </w:rPr>
        <w:t xml:space="preserve">об </w:t>
      </w:r>
      <w:r w:rsidR="0066045C" w:rsidRPr="00371B5D">
        <w:rPr>
          <w:rFonts w:ascii="Times New Roman" w:hAnsi="Times New Roman"/>
          <w:sz w:val="24"/>
          <w:szCs w:val="24"/>
        </w:rPr>
        <w:t>обучении; справок об обучении</w:t>
      </w:r>
      <w:r w:rsidR="00505B2C" w:rsidRPr="00371B5D">
        <w:rPr>
          <w:rFonts w:ascii="Times New Roman" w:hAnsi="Times New Roman"/>
          <w:sz w:val="24"/>
          <w:szCs w:val="24"/>
        </w:rPr>
        <w:t xml:space="preserve"> или о периоде обучения</w:t>
      </w:r>
      <w:r w:rsidR="0066045C" w:rsidRPr="00371B5D">
        <w:rPr>
          <w:rFonts w:ascii="Times New Roman" w:hAnsi="Times New Roman"/>
          <w:sz w:val="24"/>
          <w:szCs w:val="24"/>
        </w:rPr>
        <w:t>;</w:t>
      </w:r>
    </w:p>
    <w:p w:rsidR="008256E0" w:rsidRPr="00371B5D" w:rsidRDefault="008256E0" w:rsidP="008256E0">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lastRenderedPageBreak/>
        <w:t>принятие решения о награждении обучающихся за успехи в обучении грамотами, похвальными листами или медалями;</w:t>
      </w:r>
    </w:p>
    <w:p w:rsidR="00A879EA" w:rsidRPr="00371B5D" w:rsidRDefault="00A879EA" w:rsidP="00A879EA">
      <w:pPr>
        <w:pStyle w:val="pj"/>
        <w:shd w:val="clear" w:color="auto" w:fill="FFFFFF"/>
        <w:spacing w:before="0" w:beforeAutospacing="0" w:after="0" w:afterAutospacing="0"/>
        <w:ind w:firstLine="709"/>
        <w:jc w:val="both"/>
        <w:textAlignment w:val="baseline"/>
      </w:pPr>
      <w:r w:rsidRPr="00371B5D">
        <w:t xml:space="preserve">- </w:t>
      </w:r>
      <w:r w:rsidR="00B6274F" w:rsidRPr="00371B5D">
        <w:t>принятие</w:t>
      </w:r>
      <w:r w:rsidRPr="00371B5D">
        <w:t xml:space="preserve"> решение о мерах педагогического и дисциплинарного воздействия к обучающимся в порядке, определенном законодательством об образовании;</w:t>
      </w:r>
    </w:p>
    <w:p w:rsidR="0025395F" w:rsidRPr="00371B5D" w:rsidRDefault="0025395F" w:rsidP="0025395F">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согласование решения об отчислении обучающихся из Учреждения, когда иные меры педагогического и дисциплинарного воздействия исчерпаны;</w:t>
      </w:r>
    </w:p>
    <w:p w:rsidR="00EB7887" w:rsidRPr="00371B5D" w:rsidRDefault="0025395F" w:rsidP="00C44B53">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заслушивание информации и отчетов членов Педагогического совета Учреждения;</w:t>
      </w:r>
    </w:p>
    <w:p w:rsidR="007F7DDD" w:rsidRPr="00371B5D" w:rsidRDefault="0025395F" w:rsidP="007F7DDD">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рассмотрение итогов учебной работы Учреждения, результатов промежуточной и государственной итоговой аттестации;</w:t>
      </w:r>
    </w:p>
    <w:p w:rsidR="007F7DDD" w:rsidRPr="00371B5D" w:rsidRDefault="00D53118" w:rsidP="007F7DDD">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 </w:t>
      </w:r>
      <w:r w:rsidR="007B475C" w:rsidRPr="00371B5D">
        <w:rPr>
          <w:rFonts w:ascii="Times New Roman" w:hAnsi="Times New Roman"/>
          <w:sz w:val="24"/>
          <w:szCs w:val="24"/>
        </w:rPr>
        <w:t>организация</w:t>
      </w:r>
      <w:r w:rsidRPr="00371B5D">
        <w:rPr>
          <w:rFonts w:ascii="Times New Roman" w:hAnsi="Times New Roman"/>
          <w:sz w:val="24"/>
          <w:szCs w:val="24"/>
        </w:rPr>
        <w:t xml:space="preserve"> обобщени</w:t>
      </w:r>
      <w:r w:rsidR="007B475C" w:rsidRPr="00371B5D">
        <w:rPr>
          <w:rFonts w:ascii="Times New Roman" w:hAnsi="Times New Roman"/>
          <w:sz w:val="24"/>
          <w:szCs w:val="24"/>
        </w:rPr>
        <w:t>я, распространения, внедрения</w:t>
      </w:r>
      <w:r w:rsidRPr="00371B5D">
        <w:rPr>
          <w:rFonts w:ascii="Times New Roman" w:hAnsi="Times New Roman"/>
          <w:sz w:val="24"/>
          <w:szCs w:val="24"/>
        </w:rPr>
        <w:t xml:space="preserve"> педагогического опыта;</w:t>
      </w:r>
    </w:p>
    <w:p w:rsidR="007F7DDD" w:rsidRPr="00371B5D" w:rsidRDefault="007F7DDD" w:rsidP="007F7DDD">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 ходатайство о награждении педагогических работников школы государственными и профессиональными наградами;</w:t>
      </w:r>
    </w:p>
    <w:p w:rsidR="00EB7887" w:rsidRPr="00371B5D" w:rsidRDefault="00D53118" w:rsidP="007F7DDD">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 </w:t>
      </w:r>
      <w:r w:rsidR="007B475C" w:rsidRPr="00371B5D">
        <w:rPr>
          <w:rFonts w:ascii="Times New Roman" w:hAnsi="Times New Roman"/>
          <w:color w:val="000000"/>
          <w:sz w:val="24"/>
          <w:szCs w:val="24"/>
        </w:rPr>
        <w:t>рассмо</w:t>
      </w:r>
      <w:r w:rsidRPr="00371B5D">
        <w:rPr>
          <w:rFonts w:ascii="Times New Roman" w:hAnsi="Times New Roman"/>
          <w:color w:val="000000"/>
          <w:sz w:val="24"/>
          <w:szCs w:val="24"/>
        </w:rPr>
        <w:t>тр</w:t>
      </w:r>
      <w:r w:rsidR="007B475C" w:rsidRPr="00371B5D">
        <w:rPr>
          <w:rFonts w:ascii="Times New Roman" w:hAnsi="Times New Roman"/>
          <w:color w:val="000000"/>
          <w:sz w:val="24"/>
          <w:szCs w:val="24"/>
        </w:rPr>
        <w:t>ение</w:t>
      </w:r>
      <w:r w:rsidRPr="00371B5D">
        <w:rPr>
          <w:rFonts w:ascii="Times New Roman" w:hAnsi="Times New Roman"/>
          <w:color w:val="000000"/>
          <w:sz w:val="24"/>
          <w:szCs w:val="24"/>
        </w:rPr>
        <w:t xml:space="preserve"> и обсужд</w:t>
      </w:r>
      <w:r w:rsidR="007B475C" w:rsidRPr="00371B5D">
        <w:rPr>
          <w:rFonts w:ascii="Times New Roman" w:hAnsi="Times New Roman"/>
          <w:color w:val="000000"/>
          <w:sz w:val="24"/>
          <w:szCs w:val="24"/>
        </w:rPr>
        <w:t>ение</w:t>
      </w:r>
      <w:r w:rsidRPr="00371B5D">
        <w:rPr>
          <w:rFonts w:ascii="Times New Roman" w:hAnsi="Times New Roman"/>
          <w:color w:val="000000"/>
          <w:sz w:val="24"/>
          <w:szCs w:val="24"/>
        </w:rPr>
        <w:t xml:space="preserve"> вопрос</w:t>
      </w:r>
      <w:r w:rsidR="007B475C" w:rsidRPr="00371B5D">
        <w:rPr>
          <w:rFonts w:ascii="Times New Roman" w:hAnsi="Times New Roman"/>
          <w:color w:val="000000"/>
          <w:sz w:val="24"/>
          <w:szCs w:val="24"/>
        </w:rPr>
        <w:t>ов</w:t>
      </w:r>
      <w:r w:rsidRPr="00371B5D">
        <w:rPr>
          <w:rFonts w:ascii="Times New Roman" w:hAnsi="Times New Roman"/>
          <w:color w:val="000000"/>
          <w:sz w:val="24"/>
          <w:szCs w:val="24"/>
        </w:rPr>
        <w:t xml:space="preserve"> работы с родителями (законными представителями) обучающихся; </w:t>
      </w:r>
    </w:p>
    <w:p w:rsidR="00EB7887" w:rsidRPr="00371B5D" w:rsidRDefault="003546AA" w:rsidP="003546AA">
      <w:pPr>
        <w:pStyle w:val="a0"/>
        <w:spacing w:after="0" w:line="240" w:lineRule="auto"/>
        <w:ind w:firstLine="709"/>
        <w:jc w:val="both"/>
        <w:rPr>
          <w:rFonts w:ascii="Times New Roman" w:hAnsi="Times New Roman"/>
          <w:sz w:val="24"/>
          <w:szCs w:val="24"/>
        </w:rPr>
      </w:pPr>
      <w:r w:rsidRPr="00371B5D">
        <w:rPr>
          <w:rFonts w:ascii="Times New Roman" w:hAnsi="Times New Roman"/>
          <w:color w:val="000000"/>
          <w:sz w:val="24"/>
          <w:szCs w:val="24"/>
        </w:rPr>
        <w:t xml:space="preserve">- </w:t>
      </w:r>
      <w:r w:rsidR="0025395F" w:rsidRPr="00371B5D">
        <w:rPr>
          <w:rFonts w:ascii="Times New Roman" w:hAnsi="Times New Roman"/>
          <w:sz w:val="24"/>
          <w:szCs w:val="24"/>
        </w:rPr>
        <w:t xml:space="preserve">иные вопросы деятельности Учреждения, отнесенные законодательством Российской Федерации к компетенции Педагогического совета. </w:t>
      </w:r>
    </w:p>
    <w:p w:rsidR="005D0D48" w:rsidRPr="0005554F" w:rsidRDefault="005D0D48" w:rsidP="005D0D48">
      <w:pPr>
        <w:pStyle w:val="a0"/>
        <w:spacing w:after="0" w:line="240" w:lineRule="auto"/>
        <w:ind w:firstLine="709"/>
        <w:jc w:val="both"/>
        <w:rPr>
          <w:rFonts w:ascii="Times New Roman" w:hAnsi="Times New Roman"/>
          <w:sz w:val="24"/>
          <w:szCs w:val="24"/>
        </w:rPr>
      </w:pPr>
      <w:r w:rsidRPr="0005554F">
        <w:rPr>
          <w:rFonts w:ascii="Times New Roman" w:hAnsi="Times New Roman"/>
          <w:b/>
          <w:sz w:val="24"/>
          <w:szCs w:val="24"/>
        </w:rPr>
        <w:t>5.18. Управляющий совет</w:t>
      </w:r>
      <w:r w:rsidRPr="0005554F">
        <w:rPr>
          <w:rFonts w:ascii="Times New Roman" w:hAnsi="Times New Roman"/>
          <w:sz w:val="24"/>
          <w:szCs w:val="24"/>
        </w:rPr>
        <w:t xml:space="preserve"> </w:t>
      </w:r>
      <w:r w:rsidRPr="0005554F">
        <w:rPr>
          <w:rFonts w:ascii="Times New Roman" w:hAnsi="Times New Roman"/>
          <w:b/>
          <w:sz w:val="24"/>
          <w:szCs w:val="24"/>
        </w:rPr>
        <w:t>Учреждения.</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5.18.1.  Управляющий совет Учреждения (далее </w:t>
      </w:r>
      <w:del w:id="84" w:author="Пользователь Windows" w:date="2020-01-13T20:24:00Z">
        <w:r w:rsidRPr="00371B5D" w:rsidDel="00D170DE">
          <w:rPr>
            <w:rFonts w:ascii="Times New Roman" w:hAnsi="Times New Roman"/>
            <w:sz w:val="24"/>
            <w:szCs w:val="24"/>
          </w:rPr>
          <w:delText>–  Управляющий</w:delText>
        </w:r>
      </w:del>
      <w:ins w:id="85" w:author="Пользователь Windows" w:date="2020-01-13T20:24:00Z">
        <w:r w:rsidR="00D170DE" w:rsidRPr="00371B5D">
          <w:rPr>
            <w:rFonts w:ascii="Times New Roman" w:hAnsi="Times New Roman"/>
            <w:sz w:val="24"/>
            <w:szCs w:val="24"/>
          </w:rPr>
          <w:t>– Управляющий</w:t>
        </w:r>
      </w:ins>
      <w:r w:rsidRPr="00371B5D">
        <w:rPr>
          <w:rFonts w:ascii="Times New Roman" w:hAnsi="Times New Roman"/>
          <w:sz w:val="24"/>
          <w:szCs w:val="24"/>
        </w:rPr>
        <w:t xml:space="preserve"> совет) является коллегиальным органом управления Учреждения, имеющим полномочия по решению отдельных вопросов функционирования и развития Учреждения, реализующим принцип демократического, государственно-общественного характера управления.</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В Управляющем совете представлены интересы всех участников образовательных отношений и иных лиц, заинтересованных в развитии Учреждения.</w:t>
      </w:r>
    </w:p>
    <w:p w:rsidR="005D0D48" w:rsidRPr="00371B5D" w:rsidRDefault="005D0D48" w:rsidP="005D0D48">
      <w:pPr>
        <w:autoSpaceDE w:val="0"/>
        <w:autoSpaceDN w:val="0"/>
        <w:adjustRightInd w:val="0"/>
        <w:spacing w:after="0" w:line="240" w:lineRule="auto"/>
        <w:ind w:firstLine="709"/>
        <w:jc w:val="both"/>
        <w:rPr>
          <w:rFonts w:ascii="Times New Roman" w:hAnsi="Times New Roman"/>
          <w:sz w:val="24"/>
          <w:szCs w:val="24"/>
          <w:lang w:eastAsia="en-US"/>
        </w:rPr>
      </w:pPr>
      <w:r w:rsidRPr="00371B5D">
        <w:rPr>
          <w:rFonts w:ascii="Times New Roman" w:hAnsi="Times New Roman"/>
          <w:sz w:val="24"/>
          <w:szCs w:val="24"/>
        </w:rPr>
        <w:t>5.18.2. Деятельность Управляющего совета основывается на принципах добровольности участия членов в его работе, коллегиальности принятия решений, гласности.</w:t>
      </w:r>
      <w:r w:rsidRPr="00371B5D">
        <w:rPr>
          <w:rFonts w:ascii="Times New Roman" w:hAnsi="Times New Roman"/>
          <w:sz w:val="24"/>
          <w:szCs w:val="24"/>
          <w:lang w:eastAsia="en-US"/>
        </w:rPr>
        <w:t xml:space="preserve"> Управляющий совет руководствуется в своей деятельности федеральным законодательством и законодательством Саратовской области, Положением об Управляющем совете, утверждаемым Директором Учреждения, а также настоящим Уставом.</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5.18.3. Управляющий совет состоит из следующих участников:</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 родителей (законных представителей) обучающихся;</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 обучающихся старше 14 лет;</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 работников Учреждения (в том числе Руководителя Учреждения);</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 представителя Учредителя;</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 кооптированных членов (лиц, которые могут оказывать содействие в успешном функционировании и развитии Учреждения).</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5.18.4. Представитель Учредителя выражает интересы Учредителя в Управляющем совете и имеет право на блокирование решения Управляющего совета в случае его несоответствия принципам государственной образовательной политики и (или) составление особого мнения с последующим представлением его Учредителю. </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5.18.5. Состав Управляющего совета определяется с использованием процедуры выборов, назначения, вхождения по должности и кооптации.</w:t>
      </w:r>
    </w:p>
    <w:p w:rsidR="005D0D48" w:rsidRPr="00371B5D" w:rsidRDefault="005D0D48" w:rsidP="005D0D48">
      <w:pPr>
        <w:autoSpaceDE w:val="0"/>
        <w:autoSpaceDN w:val="0"/>
        <w:spacing w:after="0" w:line="240" w:lineRule="auto"/>
        <w:ind w:firstLine="709"/>
        <w:jc w:val="both"/>
        <w:rPr>
          <w:rFonts w:ascii="Times New Roman" w:hAnsi="Times New Roman"/>
          <w:i/>
          <w:iCs/>
          <w:sz w:val="24"/>
          <w:szCs w:val="24"/>
        </w:rPr>
      </w:pPr>
      <w:r w:rsidRPr="00371B5D">
        <w:rPr>
          <w:rFonts w:ascii="Times New Roman" w:hAnsi="Times New Roman"/>
          <w:sz w:val="24"/>
          <w:szCs w:val="24"/>
        </w:rPr>
        <w:t xml:space="preserve">5.18.6. Управляющий совет формируется в соответствии с Положением об Управляющем совете. Общая численность Управляющего </w:t>
      </w:r>
      <w:r w:rsidRPr="00371B5D">
        <w:rPr>
          <w:rFonts w:ascii="Times New Roman" w:hAnsi="Times New Roman"/>
          <w:iCs/>
          <w:sz w:val="24"/>
          <w:szCs w:val="24"/>
        </w:rPr>
        <w:t>совета</w:t>
      </w:r>
      <w:r w:rsidR="00AC3F64" w:rsidRPr="00371B5D">
        <w:rPr>
          <w:rFonts w:ascii="Times New Roman" w:hAnsi="Times New Roman"/>
          <w:iCs/>
          <w:sz w:val="24"/>
          <w:szCs w:val="24"/>
        </w:rPr>
        <w:t xml:space="preserve"> не менее</w:t>
      </w:r>
      <w:r w:rsidRPr="00371B5D">
        <w:rPr>
          <w:rFonts w:ascii="Times New Roman" w:hAnsi="Times New Roman"/>
          <w:iCs/>
          <w:sz w:val="24"/>
          <w:szCs w:val="24"/>
        </w:rPr>
        <w:t xml:space="preserve"> </w:t>
      </w:r>
      <w:del w:id="86" w:author="Пользователь Windows" w:date="2020-01-13T20:25:00Z">
        <w:r w:rsidRPr="00371B5D" w:rsidDel="00D170DE">
          <w:rPr>
            <w:rFonts w:ascii="Times New Roman" w:hAnsi="Times New Roman"/>
            <w:iCs/>
            <w:sz w:val="24"/>
            <w:szCs w:val="24"/>
            <w:highlight w:val="red"/>
          </w:rPr>
          <w:delText xml:space="preserve"> </w:delText>
        </w:r>
      </w:del>
      <w:r w:rsidR="00DD153C" w:rsidRPr="00371B5D">
        <w:rPr>
          <w:rFonts w:ascii="Times New Roman" w:hAnsi="Times New Roman"/>
          <w:iCs/>
          <w:sz w:val="24"/>
          <w:szCs w:val="24"/>
        </w:rPr>
        <w:t xml:space="preserve">11 </w:t>
      </w:r>
      <w:r w:rsidRPr="00371B5D">
        <w:rPr>
          <w:rFonts w:ascii="Times New Roman" w:hAnsi="Times New Roman"/>
          <w:iCs/>
          <w:sz w:val="24"/>
          <w:szCs w:val="24"/>
        </w:rPr>
        <w:t>человек:</w:t>
      </w:r>
    </w:p>
    <w:p w:rsidR="005D0D48" w:rsidRPr="00371B5D" w:rsidRDefault="005D0D48" w:rsidP="005D0D48">
      <w:pPr>
        <w:autoSpaceDE w:val="0"/>
        <w:autoSpaceDN w:val="0"/>
        <w:spacing w:after="0" w:line="240" w:lineRule="auto"/>
        <w:ind w:firstLine="709"/>
        <w:jc w:val="both"/>
        <w:rPr>
          <w:rFonts w:ascii="Times New Roman" w:hAnsi="Times New Roman"/>
          <w:iCs/>
          <w:sz w:val="24"/>
          <w:szCs w:val="24"/>
        </w:rPr>
      </w:pPr>
      <w:r w:rsidRPr="00371B5D">
        <w:rPr>
          <w:rFonts w:ascii="Times New Roman" w:hAnsi="Times New Roman"/>
          <w:iCs/>
          <w:sz w:val="24"/>
          <w:szCs w:val="24"/>
        </w:rPr>
        <w:t xml:space="preserve"> - </w:t>
      </w:r>
      <w:r w:rsidRPr="00371B5D">
        <w:rPr>
          <w:rFonts w:ascii="Times New Roman" w:hAnsi="Times New Roman"/>
          <w:sz w:val="24"/>
          <w:szCs w:val="24"/>
        </w:rPr>
        <w:t xml:space="preserve">количество членов Управляющего совета, избираемых из числа родителей (законных представителей) обучающихся – </w:t>
      </w:r>
      <w:r w:rsidR="00FE03FF" w:rsidRPr="00371B5D">
        <w:rPr>
          <w:rFonts w:ascii="Times New Roman" w:hAnsi="Times New Roman"/>
          <w:sz w:val="24"/>
          <w:szCs w:val="24"/>
        </w:rPr>
        <w:t xml:space="preserve">не меньше 1/3 и не </w:t>
      </w:r>
      <w:r w:rsidR="00F336F7" w:rsidRPr="00371B5D">
        <w:rPr>
          <w:rFonts w:ascii="Times New Roman" w:hAnsi="Times New Roman"/>
          <w:sz w:val="24"/>
          <w:szCs w:val="24"/>
        </w:rPr>
        <w:t>больше 1/2 общего числа членов У</w:t>
      </w:r>
      <w:r w:rsidR="00FE03FF" w:rsidRPr="00371B5D">
        <w:rPr>
          <w:rFonts w:ascii="Times New Roman" w:hAnsi="Times New Roman"/>
          <w:sz w:val="24"/>
          <w:szCs w:val="24"/>
        </w:rPr>
        <w:t>правляющего совета</w:t>
      </w:r>
      <w:r w:rsidRPr="00371B5D">
        <w:rPr>
          <w:rFonts w:ascii="Times New Roman" w:hAnsi="Times New Roman"/>
          <w:sz w:val="24"/>
          <w:szCs w:val="24"/>
        </w:rPr>
        <w:t>;</w:t>
      </w:r>
    </w:p>
    <w:p w:rsidR="005D0D48" w:rsidRPr="00371B5D" w:rsidRDefault="005D0D48" w:rsidP="005D0D48">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 xml:space="preserve">- количество членов Управляющего совета из числа работников Учреждения – </w:t>
      </w:r>
      <w:r w:rsidR="00645B0E" w:rsidRPr="00371B5D">
        <w:rPr>
          <w:rFonts w:ascii="Times New Roman" w:hAnsi="Times New Roman"/>
          <w:sz w:val="24"/>
          <w:szCs w:val="24"/>
        </w:rPr>
        <w:t>не больше 1/3 общего числа членов управляющего совета, при этом не менее 2/3 – педагогические работники</w:t>
      </w:r>
      <w:r w:rsidRPr="00371B5D">
        <w:rPr>
          <w:rFonts w:ascii="Times New Roman" w:hAnsi="Times New Roman"/>
          <w:sz w:val="24"/>
          <w:szCs w:val="24"/>
        </w:rPr>
        <w:t>;</w:t>
      </w:r>
    </w:p>
    <w:p w:rsidR="005D0D48" w:rsidRPr="00371B5D" w:rsidRDefault="005D0D48" w:rsidP="005D0D48">
      <w:pPr>
        <w:spacing w:after="0" w:line="240" w:lineRule="auto"/>
        <w:ind w:firstLine="709"/>
        <w:contextualSpacing/>
        <w:jc w:val="both"/>
        <w:rPr>
          <w:rFonts w:ascii="Times New Roman" w:hAnsi="Times New Roman"/>
          <w:sz w:val="24"/>
          <w:szCs w:val="24"/>
        </w:rPr>
      </w:pPr>
      <w:r w:rsidRPr="00371B5D">
        <w:rPr>
          <w:rFonts w:ascii="Times New Roman" w:hAnsi="Times New Roman"/>
          <w:sz w:val="24"/>
          <w:szCs w:val="24"/>
        </w:rPr>
        <w:t>- Директор Учреждения, который входит в состав Управляющего совета по должности;</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lastRenderedPageBreak/>
        <w:t>количество членов Управляющего совета, избираемых из числа обучающихся – 3;</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количество членов Управляющего совета из числа представителей Учредителя – 1 (один) член Управляющего совета, который назначается Учредителем;</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количество членов Управляющего совета из числа кооптированных членов – 2 члена Управляющего совета.</w:t>
      </w:r>
    </w:p>
    <w:p w:rsidR="005D0D48" w:rsidRPr="00371B5D" w:rsidRDefault="005D0D48" w:rsidP="005D0D48">
      <w:pPr>
        <w:spacing w:after="0" w:line="240" w:lineRule="auto"/>
        <w:ind w:firstLine="709"/>
        <w:jc w:val="both"/>
        <w:rPr>
          <w:rFonts w:ascii="Times New Roman" w:hAnsi="Times New Roman"/>
          <w:sz w:val="24"/>
          <w:szCs w:val="24"/>
        </w:rPr>
      </w:pPr>
      <w:r w:rsidRPr="00371B5D">
        <w:rPr>
          <w:rFonts w:ascii="Times New Roman" w:hAnsi="Times New Roman"/>
          <w:sz w:val="24"/>
          <w:szCs w:val="24"/>
        </w:rPr>
        <w:t>5.18.7. Выборы в Управляющий совет объявляются Директором Учреждения по согласованию с представителем Учредителя и проводятся в соответствии</w:t>
      </w:r>
      <w:r w:rsidR="00392A68" w:rsidRPr="00371B5D">
        <w:rPr>
          <w:rFonts w:ascii="Times New Roman" w:hAnsi="Times New Roman"/>
          <w:sz w:val="24"/>
          <w:szCs w:val="24"/>
        </w:rPr>
        <w:t xml:space="preserve"> с Положением о выборах членов У</w:t>
      </w:r>
      <w:r w:rsidRPr="00371B5D">
        <w:rPr>
          <w:rFonts w:ascii="Times New Roman" w:hAnsi="Times New Roman"/>
          <w:sz w:val="24"/>
          <w:szCs w:val="24"/>
        </w:rPr>
        <w:t>правляющего совета</w:t>
      </w:r>
      <w:r w:rsidR="00017767" w:rsidRPr="00371B5D">
        <w:rPr>
          <w:rFonts w:ascii="Times New Roman" w:hAnsi="Times New Roman"/>
          <w:sz w:val="24"/>
          <w:szCs w:val="24"/>
        </w:rPr>
        <w:t>,</w:t>
      </w:r>
      <w:r w:rsidR="00017767" w:rsidRPr="00371B5D">
        <w:rPr>
          <w:sz w:val="24"/>
          <w:szCs w:val="24"/>
        </w:rPr>
        <w:t xml:space="preserve"> </w:t>
      </w:r>
      <w:r w:rsidR="00017767" w:rsidRPr="00371B5D">
        <w:rPr>
          <w:rFonts w:ascii="Times New Roman" w:hAnsi="Times New Roman"/>
          <w:sz w:val="24"/>
          <w:szCs w:val="24"/>
        </w:rPr>
        <w:t>утверждаемым Директором Учреждения</w:t>
      </w:r>
      <w:r w:rsidRPr="00371B5D">
        <w:rPr>
          <w:rFonts w:ascii="Times New Roman" w:hAnsi="Times New Roman"/>
          <w:sz w:val="24"/>
          <w:szCs w:val="24"/>
        </w:rPr>
        <w:t>.</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5.18.8. Участие в выборах является свободным и добровольным. Выборы проводятся путем голосования. </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5.18.9. В случае выявления нарушений в ходе проведения выборов Директор Учреждения по согласованию с представителем Учредителя объявляет выборы несостоявшимися и недействительными, после чего выборы проводятся повторно.</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5.18.10. По итогам выборов Директор Учреждения издает приказ о формировании Управляющего совета. Управляющий совет считается созданным с момента издания вышеуказанного приказа.</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5.18.11. Председатель и заместитель председателя Управляющего совета избираются из числа членов Управляющего совета Учреждения, являющихся представителями родителей (законных представителей) обучающихся, либо из числа кооптированных в Управляющий совет членов </w:t>
      </w:r>
      <w:r w:rsidRPr="00371B5D">
        <w:rPr>
          <w:rFonts w:ascii="Times New Roman" w:hAnsi="Times New Roman"/>
          <w:iCs/>
          <w:sz w:val="24"/>
          <w:szCs w:val="24"/>
        </w:rPr>
        <w:t>сроком на 1 год</w:t>
      </w:r>
      <w:r w:rsidRPr="00371B5D">
        <w:rPr>
          <w:rFonts w:ascii="Times New Roman" w:hAnsi="Times New Roman"/>
          <w:sz w:val="24"/>
          <w:szCs w:val="24"/>
        </w:rPr>
        <w:t xml:space="preserve"> на первом заседании Управляющего совета при обязательном участии представителя Учредителя, которое созывается Директором Учреждения не позднее чем через 1 (один) месяц после его формирования. На том же заседании из числа представителей от любой категории участников образовательных отношений избирается секретарь Управляющего совета.</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Управляющий совет вправе в любое время переизбрать Председателя, заместителя председателя и секретаря Управляющего совета.</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5.18.12. Члены Управляющего совета осуществляют свою работу в Управляющем совете на общественных началах – без оплаты.</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5.18.13. В случае, когда количество членов Управляющего совета становится менее половины количества, предусмотренного Уставом Учреждения, руководитель Учреждения по согласованию с представителем Учредителя принимают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До проведения выборов Управляющий совет не вправе принимать никаких решений.</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5.18.14. Член Управляющего совета по решению Управляющего совета выводится из его состава в следующих случаях:</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пропуска более двух заседаний подряд без уважительной причины;</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по его желанию, выраженному в письменной форме;</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представитель Учредителя - при отзыве представителя Учредителя;</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при увольнении с работы работника Учреждения, избранного членом Управляющего совета;</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обучающийся - в связи с завершением обучения в Учреждении или отчислением (переводом) обучающегося, представляющего в Управляющем совете обучающихся;</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 </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в случае совершения противоправных действий, несовместимых с членством в Управляющем совете Учреждения;</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 xml:space="preserve">при выявлении следующих обстоятельств, препятствующих участию в работе Управляющего совета: лишение или ограничение родительских прав, судебный запрет заниматься педагогической и иной деятельностью, связанной с работой с детьми, признание </w:t>
      </w:r>
      <w:r w:rsidRPr="00371B5D">
        <w:rPr>
          <w:rFonts w:ascii="Times New Roman" w:hAnsi="Times New Roman"/>
          <w:sz w:val="24"/>
          <w:szCs w:val="24"/>
        </w:rPr>
        <w:lastRenderedPageBreak/>
        <w:t>по решению суда недееспособным, наличие неснятой или непогашенной судимости за совершение умышленного тяжкого или особо тяжкого преступления.</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В случае если обучающийся выбывает из Учреждения, полномочия члена Управляющего совета - родителя (законного представителя) этого обучающегося - автоматически прекращаются.</w:t>
      </w:r>
    </w:p>
    <w:p w:rsidR="005D0D48" w:rsidRPr="00371B5D" w:rsidRDefault="005D0D48" w:rsidP="005D0D48">
      <w:pPr>
        <w:spacing w:after="0" w:line="240" w:lineRule="auto"/>
        <w:contextualSpacing/>
        <w:jc w:val="both"/>
        <w:rPr>
          <w:rFonts w:ascii="Times New Roman" w:hAnsi="Times New Roman"/>
          <w:sz w:val="24"/>
          <w:szCs w:val="24"/>
        </w:rPr>
      </w:pPr>
      <w:r w:rsidRPr="00371B5D">
        <w:rPr>
          <w:rFonts w:ascii="Times New Roman" w:hAnsi="Times New Roman"/>
          <w:sz w:val="24"/>
          <w:szCs w:val="24"/>
        </w:rPr>
        <w:tab/>
        <w:t>После вывода из состава Управляющего совета его члена Управляющий совет принимает меры для замещения выведенного члена в общем порядке.</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5.18.15.  Приступивший к осуществлению своих полномочий Управляющий совет вправе кооптировать в свой состав членов в количестве согласно настоящему Уставу из числа перечисленных ниже лиц:</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выпускников, окончивших Учреждение;</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представителей организаций культуры и общественных организаций;</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граждан, известных своей культурной, научной, общественной, в том числе благотворительной, деятельностью в сфере образования;</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представителей органов местного самоуправления;</w:t>
      </w:r>
    </w:p>
    <w:p w:rsidR="005D0D48" w:rsidRPr="00371B5D" w:rsidRDefault="005D0D48" w:rsidP="005D0D48">
      <w:pPr>
        <w:numPr>
          <w:ilvl w:val="0"/>
          <w:numId w:val="11"/>
        </w:numPr>
        <w:spacing w:after="0" w:line="240" w:lineRule="auto"/>
        <w:ind w:left="0" w:firstLine="709"/>
        <w:contextualSpacing/>
        <w:jc w:val="both"/>
        <w:rPr>
          <w:rFonts w:ascii="Times New Roman" w:hAnsi="Times New Roman"/>
          <w:sz w:val="24"/>
          <w:szCs w:val="24"/>
        </w:rPr>
      </w:pPr>
      <w:r w:rsidRPr="00371B5D">
        <w:rPr>
          <w:rFonts w:ascii="Times New Roman" w:hAnsi="Times New Roman"/>
          <w:sz w:val="24"/>
          <w:szCs w:val="24"/>
        </w:rPr>
        <w:t>ины</w:t>
      </w:r>
      <w:r w:rsidR="007333B3" w:rsidRPr="00371B5D">
        <w:rPr>
          <w:rFonts w:ascii="Times New Roman" w:hAnsi="Times New Roman"/>
          <w:sz w:val="24"/>
          <w:szCs w:val="24"/>
        </w:rPr>
        <w:t>х</w:t>
      </w:r>
      <w:r w:rsidRPr="00371B5D">
        <w:rPr>
          <w:rFonts w:ascii="Times New Roman" w:hAnsi="Times New Roman"/>
          <w:sz w:val="24"/>
          <w:szCs w:val="24"/>
        </w:rPr>
        <w:t xml:space="preserve"> лиц, заинтересованны</w:t>
      </w:r>
      <w:r w:rsidR="007333B3" w:rsidRPr="00371B5D">
        <w:rPr>
          <w:rFonts w:ascii="Times New Roman" w:hAnsi="Times New Roman"/>
          <w:sz w:val="24"/>
          <w:szCs w:val="24"/>
        </w:rPr>
        <w:t>х</w:t>
      </w:r>
      <w:r w:rsidRPr="00371B5D">
        <w:rPr>
          <w:rFonts w:ascii="Times New Roman" w:hAnsi="Times New Roman"/>
          <w:sz w:val="24"/>
          <w:szCs w:val="24"/>
        </w:rPr>
        <w:t xml:space="preserve"> в развитии Учреждения.</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Во всех случаях требуется предварительное письменное согласие кандидата на включение его в состав Управляющего совета.</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Кооптация в члены Управляющего совета производится только на заседании в присутствии представителя Учредителя и при кворуме не менее половины от общего числа членов Управляющего совета.</w:t>
      </w:r>
    </w:p>
    <w:p w:rsidR="005D0D48" w:rsidRPr="00371B5D" w:rsidRDefault="005D0D48" w:rsidP="005D0D48">
      <w:pPr>
        <w:autoSpaceDE w:val="0"/>
        <w:autoSpaceDN w:val="0"/>
        <w:spacing w:after="0" w:line="240" w:lineRule="auto"/>
        <w:ind w:firstLine="709"/>
        <w:jc w:val="both"/>
        <w:rPr>
          <w:rFonts w:ascii="Times New Roman" w:hAnsi="Times New Roman"/>
          <w:sz w:val="24"/>
          <w:szCs w:val="24"/>
        </w:rPr>
      </w:pPr>
      <w:r w:rsidRPr="00371B5D">
        <w:rPr>
          <w:rFonts w:ascii="Times New Roman" w:hAnsi="Times New Roman"/>
          <w:sz w:val="24"/>
          <w:szCs w:val="24"/>
        </w:rPr>
        <w:t>Кандидаты считаются кооптированными в члены Управляющего совета, если за них проголосовало более половины присутствующих на заседании.</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5.18.16. Полномочия Управляющего совета:</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6D7DCF" w:rsidRPr="00371B5D">
        <w:rPr>
          <w:rFonts w:ascii="Times New Roman" w:hAnsi="Times New Roman"/>
          <w:sz w:val="24"/>
          <w:szCs w:val="24"/>
        </w:rPr>
        <w:t>рассматривает</w:t>
      </w:r>
      <w:r w:rsidRPr="00371B5D">
        <w:rPr>
          <w:rFonts w:ascii="Times New Roman" w:hAnsi="Times New Roman"/>
          <w:sz w:val="24"/>
          <w:szCs w:val="24"/>
        </w:rPr>
        <w:t xml:space="preserve"> программу развития Учреждения (по согласованию с Учредителем);</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6D7DCF" w:rsidRPr="00371B5D">
        <w:rPr>
          <w:rFonts w:ascii="Times New Roman" w:hAnsi="Times New Roman"/>
          <w:sz w:val="24"/>
          <w:szCs w:val="24"/>
        </w:rPr>
        <w:t>рассматривает</w:t>
      </w:r>
      <w:r w:rsidRPr="00371B5D">
        <w:rPr>
          <w:rFonts w:ascii="Times New Roman" w:hAnsi="Times New Roman"/>
          <w:sz w:val="24"/>
          <w:szCs w:val="24"/>
        </w:rPr>
        <w:t xml:space="preserve"> публичную отчетность Учреждения - отчет о самообследовании образовательной организации и отчет о поступлении и расходовании финансовых и материальных средств;</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согласовывает локальные акты Учреждения, затрагивающие права обучающихся и воспитанников; </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рассматривает жалобы и заявления родителей (законных представителей) на действия (бездействие) педагогических и административных работников Учреждения и принимает рекомендации по их разрешению по существу;</w:t>
      </w:r>
    </w:p>
    <w:p w:rsidR="005D0D48" w:rsidRPr="00371B5D" w:rsidRDefault="00FB7D76"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5D0D48" w:rsidRPr="00371B5D">
        <w:rPr>
          <w:rFonts w:ascii="Times New Roman" w:hAnsi="Times New Roman"/>
          <w:sz w:val="24"/>
          <w:szCs w:val="24"/>
        </w:rPr>
        <w:t>согласовывает режим занятий обучающихся, в том числе продолжительность учебной недели; время начала и окончания занятий;</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осуществляет контроль за качеством и безопасностью условий обучения, воспитания и труда в Учреждении, принимает меры к их улучшению;</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вносит Директору Учреждения предложения в части: материально-технического обеспечения и оснащения образовательного процесса, оборудования помещений Учреждения; создания в Учреждении необходимых условий для организации питания, медицинского обслуживания обучающихся; мероприятий по охране здоровья обучающихся;</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894ED0" w:rsidRPr="00371B5D">
        <w:rPr>
          <w:rFonts w:ascii="Times New Roman" w:hAnsi="Times New Roman"/>
          <w:sz w:val="24"/>
          <w:szCs w:val="24"/>
        </w:rPr>
        <w:t xml:space="preserve">согласовывает </w:t>
      </w:r>
      <w:r w:rsidRPr="00371B5D">
        <w:rPr>
          <w:rFonts w:ascii="Times New Roman" w:hAnsi="Times New Roman"/>
          <w:sz w:val="24"/>
          <w:szCs w:val="24"/>
        </w:rPr>
        <w:t xml:space="preserve">сметы расходования средств, полученных </w:t>
      </w:r>
      <w:del w:id="87" w:author="Пользователь Windows" w:date="2020-01-13T20:28:00Z">
        <w:r w:rsidRPr="00371B5D" w:rsidDel="00D170DE">
          <w:rPr>
            <w:rFonts w:ascii="Times New Roman" w:hAnsi="Times New Roman"/>
            <w:sz w:val="24"/>
            <w:szCs w:val="24"/>
          </w:rPr>
          <w:delText xml:space="preserve">Учреждением  </w:delText>
        </w:r>
        <w:r w:rsidR="00894ED0" w:rsidRPr="00371B5D" w:rsidDel="00D170DE">
          <w:rPr>
            <w:rFonts w:ascii="Times New Roman" w:hAnsi="Times New Roman"/>
            <w:sz w:val="24"/>
            <w:szCs w:val="24"/>
          </w:rPr>
          <w:delText>от</w:delText>
        </w:r>
      </w:del>
      <w:ins w:id="88" w:author="Пользователь Windows" w:date="2020-01-13T20:28:00Z">
        <w:r w:rsidR="00D170DE" w:rsidRPr="00371B5D">
          <w:rPr>
            <w:rFonts w:ascii="Times New Roman" w:hAnsi="Times New Roman"/>
            <w:sz w:val="24"/>
            <w:szCs w:val="24"/>
          </w:rPr>
          <w:t>Учреждением от</w:t>
        </w:r>
      </w:ins>
      <w:r w:rsidR="00894ED0" w:rsidRPr="00371B5D">
        <w:rPr>
          <w:rFonts w:ascii="Times New Roman" w:hAnsi="Times New Roman"/>
          <w:sz w:val="24"/>
          <w:szCs w:val="24"/>
        </w:rPr>
        <w:t xml:space="preserve"> предпринимательской и иной деятельности и из иных внебюджетных источников</w:t>
      </w:r>
      <w:r w:rsidRPr="00371B5D">
        <w:rPr>
          <w:rFonts w:ascii="Times New Roman" w:hAnsi="Times New Roman"/>
          <w:sz w:val="24"/>
          <w:szCs w:val="24"/>
        </w:rPr>
        <w:t>;</w:t>
      </w:r>
    </w:p>
    <w:p w:rsidR="00C632EA" w:rsidRPr="00371B5D" w:rsidRDefault="005D0D48" w:rsidP="005D0D48">
      <w:pPr>
        <w:pStyle w:val="a0"/>
        <w:spacing w:after="0" w:line="240" w:lineRule="auto"/>
        <w:ind w:firstLine="709"/>
        <w:jc w:val="both"/>
        <w:rPr>
          <w:sz w:val="24"/>
          <w:szCs w:val="24"/>
        </w:rPr>
      </w:pPr>
      <w:r w:rsidRPr="00371B5D">
        <w:rPr>
          <w:rFonts w:ascii="Times New Roman" w:hAnsi="Times New Roman"/>
          <w:sz w:val="24"/>
          <w:szCs w:val="24"/>
        </w:rPr>
        <w:t>-</w:t>
      </w:r>
      <w:ins w:id="89" w:author="Пользователь Windows" w:date="2020-01-13T20:28:00Z">
        <w:r w:rsidR="00D170DE">
          <w:rPr>
            <w:rFonts w:ascii="Times New Roman" w:hAnsi="Times New Roman"/>
            <w:sz w:val="24"/>
            <w:szCs w:val="24"/>
          </w:rPr>
          <w:t xml:space="preserve"> </w:t>
        </w:r>
      </w:ins>
      <w:r w:rsidRPr="00371B5D">
        <w:rPr>
          <w:rFonts w:ascii="Times New Roman" w:hAnsi="Times New Roman"/>
          <w:sz w:val="24"/>
          <w:szCs w:val="24"/>
        </w:rPr>
        <w:t>содействует привлечению внебюджетных средств для обеспечения деятельности и развития Учреждения, определяет цели и направления их расходования;</w:t>
      </w:r>
      <w:r w:rsidR="00C632EA" w:rsidRPr="00371B5D">
        <w:rPr>
          <w:sz w:val="24"/>
          <w:szCs w:val="24"/>
        </w:rPr>
        <w:t xml:space="preserve"> </w:t>
      </w:r>
    </w:p>
    <w:p w:rsidR="005D0D48" w:rsidRPr="00371B5D" w:rsidRDefault="00C632EA"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рассматривает положение о системе оплаты труда, о порядке установления доплат, надбавок и материальной помощи работникам Учреждения;</w:t>
      </w:r>
    </w:p>
    <w:p w:rsidR="00894ED0" w:rsidRPr="00371B5D" w:rsidRDefault="005D0D48" w:rsidP="00894ED0">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согласовывает условия и порядок выплат стимулирующего характера, показатели и критерии оценки качества и результативности труда работников Учреждения;</w:t>
      </w:r>
      <w:r w:rsidR="00894ED0" w:rsidRPr="00371B5D">
        <w:rPr>
          <w:rFonts w:ascii="Times New Roman" w:hAnsi="Times New Roman"/>
          <w:sz w:val="24"/>
          <w:szCs w:val="24"/>
        </w:rPr>
        <w:t xml:space="preserve"> </w:t>
      </w:r>
    </w:p>
    <w:p w:rsidR="005D0D48" w:rsidRPr="00371B5D" w:rsidRDefault="00894ED0" w:rsidP="006F05C7">
      <w:pPr>
        <w:pStyle w:val="Default"/>
        <w:jc w:val="both"/>
      </w:pPr>
      <w:r w:rsidRPr="00371B5D">
        <w:tab/>
        <w:t xml:space="preserve">- согласовывает распределение стимулирующей части фонда оплаты труда работников Учреждения; </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w:t>
      </w:r>
      <w:r w:rsidR="00AB1E73" w:rsidRPr="00371B5D">
        <w:rPr>
          <w:rFonts w:ascii="Times New Roman" w:hAnsi="Times New Roman"/>
          <w:sz w:val="24"/>
          <w:szCs w:val="24"/>
        </w:rPr>
        <w:t xml:space="preserve"> </w:t>
      </w:r>
      <w:r w:rsidRPr="00371B5D">
        <w:rPr>
          <w:rFonts w:ascii="Times New Roman" w:hAnsi="Times New Roman"/>
          <w:sz w:val="24"/>
          <w:szCs w:val="24"/>
        </w:rPr>
        <w:t>заслушивает и утверждает отчет руководителя образовательной организации по итогам учебного и финансового года, предоставляет его общественности и Учредителю;</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заслушивает отчеты отдельных работников Учреждения;</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ins w:id="90" w:author="Пользователь Windows" w:date="2020-01-13T20:29:00Z">
        <w:r w:rsidR="00D170DE">
          <w:rPr>
            <w:rFonts w:ascii="Times New Roman" w:hAnsi="Times New Roman"/>
            <w:sz w:val="24"/>
            <w:szCs w:val="24"/>
          </w:rPr>
          <w:t xml:space="preserve"> </w:t>
        </w:r>
      </w:ins>
      <w:del w:id="91" w:author="Пользователь Windows" w:date="2020-01-13T20:29:00Z">
        <w:r w:rsidRPr="00371B5D" w:rsidDel="00D170DE">
          <w:rPr>
            <w:rFonts w:ascii="Times New Roman" w:hAnsi="Times New Roman"/>
            <w:sz w:val="24"/>
            <w:szCs w:val="24"/>
          </w:rPr>
          <w:delText xml:space="preserve"> </w:delText>
        </w:r>
      </w:del>
      <w:r w:rsidRPr="00371B5D">
        <w:rPr>
          <w:rFonts w:ascii="Times New Roman" w:hAnsi="Times New Roman"/>
          <w:sz w:val="24"/>
          <w:szCs w:val="24"/>
        </w:rPr>
        <w:t>представляет интересы Учреждения в рамках своих полномочий в государственных, муниципальных, общественных и иных организациях.</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5.18.</w:t>
      </w:r>
      <w:r w:rsidR="00FD7366" w:rsidRPr="00371B5D">
        <w:rPr>
          <w:rFonts w:ascii="Times New Roman" w:hAnsi="Times New Roman"/>
          <w:sz w:val="24"/>
          <w:szCs w:val="24"/>
        </w:rPr>
        <w:t>17</w:t>
      </w:r>
      <w:r w:rsidRPr="00371B5D">
        <w:rPr>
          <w:rFonts w:ascii="Times New Roman" w:hAnsi="Times New Roman"/>
          <w:sz w:val="24"/>
          <w:szCs w:val="24"/>
        </w:rPr>
        <w:t>. Порядок организации деятельности Управляющего совета:</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заседания Управляющего совета проводятся по мере необходимости, но не реже одного раза в три месяца. График заседаний Управляющего совета утверждается председателем Управляющего совета, который избирается на первом заседании, в соответствии с локальным нормативным </w:t>
      </w:r>
      <w:r w:rsidR="00392A68" w:rsidRPr="00371B5D">
        <w:rPr>
          <w:rFonts w:ascii="Times New Roman" w:hAnsi="Times New Roman"/>
          <w:sz w:val="24"/>
          <w:szCs w:val="24"/>
        </w:rPr>
        <w:t>актом Учреждения. Председатель У</w:t>
      </w:r>
      <w:r w:rsidRPr="00371B5D">
        <w:rPr>
          <w:rFonts w:ascii="Times New Roman" w:hAnsi="Times New Roman"/>
          <w:sz w:val="24"/>
          <w:szCs w:val="24"/>
        </w:rPr>
        <w:t>правляющего совета может созвать внеочередное заседание на основани</w:t>
      </w:r>
      <w:r w:rsidR="00392A68" w:rsidRPr="00371B5D">
        <w:rPr>
          <w:rFonts w:ascii="Times New Roman" w:hAnsi="Times New Roman"/>
          <w:sz w:val="24"/>
          <w:szCs w:val="24"/>
        </w:rPr>
        <w:t>и поступивших к нему от членов У</w:t>
      </w:r>
      <w:r w:rsidRPr="00371B5D">
        <w:rPr>
          <w:rFonts w:ascii="Times New Roman" w:hAnsi="Times New Roman"/>
          <w:sz w:val="24"/>
          <w:szCs w:val="24"/>
        </w:rPr>
        <w:t>правляющего совета заявлений;</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решения Управляющего совета считаются правомочными, если на заседании присутствовали не менее половины его членов;</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каждый член Управляющего совета обладает одним голосом. В случае равенства голосов решающим является голос председательствующего на заседании;</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решения Управляющего совета принимаются простым большинством голосов присутствующих на заседании членов Управляющего совета и оформляются протоколом;</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протокол заседания Управляющего совета подписывается председателем и секретарем.</w:t>
      </w:r>
    </w:p>
    <w:p w:rsidR="005D0D48" w:rsidRPr="00371B5D" w:rsidRDefault="005D0D48"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5.18.1</w:t>
      </w:r>
      <w:r w:rsidR="00282F9F" w:rsidRPr="00371B5D">
        <w:rPr>
          <w:rFonts w:ascii="Times New Roman" w:hAnsi="Times New Roman"/>
          <w:sz w:val="24"/>
          <w:szCs w:val="24"/>
        </w:rPr>
        <w:t>8</w:t>
      </w:r>
      <w:r w:rsidRPr="00371B5D">
        <w:rPr>
          <w:rFonts w:ascii="Times New Roman" w:hAnsi="Times New Roman"/>
          <w:sz w:val="24"/>
          <w:szCs w:val="24"/>
        </w:rPr>
        <w:t>.  Решения Управляющего совета, принятые в пределах его компетенции, являются ре</w:t>
      </w:r>
      <w:r w:rsidR="00392A68" w:rsidRPr="00371B5D">
        <w:rPr>
          <w:rFonts w:ascii="Times New Roman" w:hAnsi="Times New Roman"/>
          <w:sz w:val="24"/>
          <w:szCs w:val="24"/>
        </w:rPr>
        <w:t>комендательными для Д</w:t>
      </w:r>
      <w:r w:rsidRPr="00371B5D">
        <w:rPr>
          <w:rFonts w:ascii="Times New Roman" w:hAnsi="Times New Roman"/>
          <w:sz w:val="24"/>
          <w:szCs w:val="24"/>
        </w:rPr>
        <w:t xml:space="preserve">иректора. Директор может </w:t>
      </w:r>
      <w:r w:rsidR="00925F81" w:rsidRPr="00371B5D">
        <w:rPr>
          <w:rFonts w:ascii="Times New Roman" w:hAnsi="Times New Roman"/>
          <w:sz w:val="24"/>
          <w:szCs w:val="24"/>
        </w:rPr>
        <w:t>ввести в действие приказом</w:t>
      </w:r>
      <w:r w:rsidRPr="00371B5D">
        <w:rPr>
          <w:rFonts w:ascii="Times New Roman" w:hAnsi="Times New Roman"/>
          <w:sz w:val="24"/>
          <w:szCs w:val="24"/>
        </w:rPr>
        <w:t xml:space="preserve"> решение об обязательности исполнения решений Управляющего совета участниками образовательных отношений, работниками Учреждения.</w:t>
      </w:r>
    </w:p>
    <w:p w:rsidR="00017767" w:rsidRPr="00371B5D" w:rsidRDefault="00017767" w:rsidP="005D0D48">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5.18.19. Срок полномочий Управляющего совета не может превышать 5 лет.</w:t>
      </w:r>
    </w:p>
    <w:p w:rsidR="00B377CA" w:rsidRPr="00371B5D" w:rsidRDefault="00767210" w:rsidP="00767210">
      <w:pPr>
        <w:pStyle w:val="af"/>
        <w:jc w:val="both"/>
      </w:pPr>
      <w:r w:rsidRPr="00371B5D">
        <w:tab/>
      </w:r>
      <w:r w:rsidR="00C92F88" w:rsidRPr="00371B5D">
        <w:t>5.1</w:t>
      </w:r>
      <w:r w:rsidR="00D8578A" w:rsidRPr="00371B5D">
        <w:t>9</w:t>
      </w:r>
      <w:r w:rsidR="00C92F88" w:rsidRPr="00371B5D">
        <w:t xml:space="preserve">. В целях учета мнения обучающихся, родителей (законных представителей) </w:t>
      </w:r>
      <w:r w:rsidR="004D33E0" w:rsidRPr="00371B5D">
        <w:t xml:space="preserve">несовершеннолетних </w:t>
      </w:r>
      <w:r w:rsidR="00C92F88" w:rsidRPr="00371B5D">
        <w:t xml:space="preserve">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w:t>
      </w:r>
      <w:r w:rsidR="004D33E0" w:rsidRPr="00371B5D">
        <w:t xml:space="preserve">несовершеннолетних </w:t>
      </w:r>
      <w:r w:rsidR="00C92F88" w:rsidRPr="00371B5D">
        <w:t>обучающихся и педагогических работников в Учреждении могут быть созданы</w:t>
      </w:r>
      <w:r w:rsidR="00B377CA" w:rsidRPr="00371B5D">
        <w:t xml:space="preserve"> </w:t>
      </w:r>
      <w:r w:rsidR="00C2381D" w:rsidRPr="00371B5D">
        <w:t>С</w:t>
      </w:r>
      <w:r w:rsidR="00C92F88" w:rsidRPr="00371B5D">
        <w:t>овет обучающихся</w:t>
      </w:r>
      <w:r w:rsidR="00B377CA" w:rsidRPr="00371B5D">
        <w:t xml:space="preserve">, </w:t>
      </w:r>
      <w:r w:rsidR="00C2381D" w:rsidRPr="00371B5D">
        <w:t>С</w:t>
      </w:r>
      <w:r w:rsidR="00131C5C" w:rsidRPr="00371B5D">
        <w:t>овет</w:t>
      </w:r>
      <w:r w:rsidR="00C92F88" w:rsidRPr="00371B5D">
        <w:t xml:space="preserve"> родителей (закон</w:t>
      </w:r>
      <w:r w:rsidR="00B377CA" w:rsidRPr="00371B5D">
        <w:t xml:space="preserve">ных представителей) несовершеннолетних обучающихся, действует представительный орган работников </w:t>
      </w:r>
      <w:r w:rsidR="003E32CC" w:rsidRPr="00371B5D">
        <w:t>–</w:t>
      </w:r>
      <w:r w:rsidR="00B377CA" w:rsidRPr="00371B5D">
        <w:t xml:space="preserve"> </w:t>
      </w:r>
      <w:r w:rsidR="00131C5C" w:rsidRPr="00371B5D">
        <w:t>П</w:t>
      </w:r>
      <w:r w:rsidR="003E32CC" w:rsidRPr="00371B5D">
        <w:t>рофсоюзная организация  работников Учреждения.</w:t>
      </w:r>
    </w:p>
    <w:p w:rsidR="00AC269A" w:rsidRPr="00371B5D" w:rsidRDefault="00FA4098" w:rsidP="00767210">
      <w:pPr>
        <w:pStyle w:val="af"/>
        <w:jc w:val="both"/>
      </w:pPr>
      <w:r w:rsidRPr="00371B5D">
        <w:tab/>
      </w:r>
      <w:r w:rsidR="005C6083" w:rsidRPr="00371B5D">
        <w:t>5.</w:t>
      </w:r>
      <w:r w:rsidR="00D8578A" w:rsidRPr="00371B5D">
        <w:t>20</w:t>
      </w:r>
      <w:r w:rsidR="00AC269A" w:rsidRPr="00371B5D">
        <w:t xml:space="preserve">. Состав </w:t>
      </w:r>
      <w:r w:rsidR="00131C5C" w:rsidRPr="00371B5D">
        <w:t>С</w:t>
      </w:r>
      <w:r w:rsidR="005C6083" w:rsidRPr="00371B5D">
        <w:t xml:space="preserve">овета обучающихся, </w:t>
      </w:r>
      <w:r w:rsidR="009F0C92" w:rsidRPr="00371B5D">
        <w:t>С</w:t>
      </w:r>
      <w:r w:rsidR="005C6083" w:rsidRPr="00371B5D">
        <w:t>овета родителей (законных представителей) н</w:t>
      </w:r>
      <w:r w:rsidR="00131C5C" w:rsidRPr="00371B5D">
        <w:t>есовершеннолетних обучающихся, П</w:t>
      </w:r>
      <w:r w:rsidR="005C6083" w:rsidRPr="00371B5D">
        <w:t xml:space="preserve">рофсоюза работников Учреждения </w:t>
      </w:r>
      <w:r w:rsidR="00AC269A" w:rsidRPr="00371B5D">
        <w:t>и порядок</w:t>
      </w:r>
      <w:r w:rsidR="005C6083" w:rsidRPr="00371B5D">
        <w:t xml:space="preserve"> их</w:t>
      </w:r>
      <w:r w:rsidR="00AC269A" w:rsidRPr="00371B5D">
        <w:t xml:space="preserve"> работы регламентируются внутренними положениями и иными документами данных представительных органов.</w:t>
      </w:r>
    </w:p>
    <w:p w:rsidR="001A529E" w:rsidRPr="00371B5D" w:rsidRDefault="001A529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D26BEF" w:rsidRPr="00371B5D">
        <w:rPr>
          <w:rFonts w:ascii="Times New Roman" w:hAnsi="Times New Roman"/>
          <w:sz w:val="24"/>
          <w:szCs w:val="24"/>
        </w:rPr>
        <w:t>2</w:t>
      </w:r>
      <w:r w:rsidR="00D8578A" w:rsidRPr="00371B5D">
        <w:rPr>
          <w:rFonts w:ascii="Times New Roman" w:hAnsi="Times New Roman"/>
          <w:sz w:val="24"/>
          <w:szCs w:val="24"/>
        </w:rPr>
        <w:t>1</w:t>
      </w:r>
      <w:r w:rsidRPr="00371B5D">
        <w:rPr>
          <w:rFonts w:ascii="Times New Roman" w:hAnsi="Times New Roman"/>
          <w:sz w:val="24"/>
          <w:szCs w:val="24"/>
        </w:rPr>
        <w:t xml:space="preserve">. </w:t>
      </w:r>
      <w:r w:rsidR="00A714A3" w:rsidRPr="00371B5D">
        <w:rPr>
          <w:rFonts w:ascii="Times New Roman" w:hAnsi="Times New Roman"/>
          <w:sz w:val="24"/>
          <w:szCs w:val="24"/>
        </w:rPr>
        <w:t>Совет обучающихся.</w:t>
      </w:r>
    </w:p>
    <w:p w:rsidR="001A529E" w:rsidRPr="00371B5D" w:rsidRDefault="001A529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D26BEF" w:rsidRPr="00371B5D">
        <w:rPr>
          <w:rFonts w:ascii="Times New Roman" w:hAnsi="Times New Roman"/>
          <w:sz w:val="24"/>
          <w:szCs w:val="24"/>
        </w:rPr>
        <w:t>2</w:t>
      </w:r>
      <w:r w:rsidR="00D8578A" w:rsidRPr="00371B5D">
        <w:rPr>
          <w:rFonts w:ascii="Times New Roman" w:hAnsi="Times New Roman"/>
          <w:sz w:val="24"/>
          <w:szCs w:val="24"/>
        </w:rPr>
        <w:t>1</w:t>
      </w:r>
      <w:r w:rsidR="00131C5C" w:rsidRPr="00371B5D">
        <w:rPr>
          <w:rFonts w:ascii="Times New Roman" w:hAnsi="Times New Roman"/>
          <w:sz w:val="24"/>
          <w:szCs w:val="24"/>
        </w:rPr>
        <w:t>.1. Состав С</w:t>
      </w:r>
      <w:r w:rsidRPr="00371B5D">
        <w:rPr>
          <w:rFonts w:ascii="Times New Roman" w:hAnsi="Times New Roman"/>
          <w:sz w:val="24"/>
          <w:szCs w:val="24"/>
        </w:rPr>
        <w:t xml:space="preserve">овета обучающихся формируется </w:t>
      </w:r>
      <w:del w:id="92" w:author="Пользователь Windows" w:date="2020-01-13T20:30:00Z">
        <w:r w:rsidRPr="00371B5D" w:rsidDel="00D170DE">
          <w:rPr>
            <w:rFonts w:ascii="Times New Roman" w:hAnsi="Times New Roman"/>
            <w:sz w:val="24"/>
            <w:szCs w:val="24"/>
          </w:rPr>
          <w:delText>из представителей</w:delText>
        </w:r>
      </w:del>
      <w:ins w:id="93" w:author="Пользователь Windows" w:date="2020-01-13T20:30:00Z">
        <w:r w:rsidR="00D170DE" w:rsidRPr="00371B5D">
          <w:rPr>
            <w:rFonts w:ascii="Times New Roman" w:hAnsi="Times New Roman"/>
            <w:sz w:val="24"/>
            <w:szCs w:val="24"/>
          </w:rPr>
          <w:t>из представителей,</w:t>
        </w:r>
      </w:ins>
      <w:r w:rsidRPr="00371B5D">
        <w:rPr>
          <w:rFonts w:ascii="Times New Roman" w:hAnsi="Times New Roman"/>
          <w:sz w:val="24"/>
          <w:szCs w:val="24"/>
        </w:rPr>
        <w:t xml:space="preserve"> обучающихся</w:t>
      </w:r>
      <w:r w:rsidR="007F2826" w:rsidRPr="00371B5D">
        <w:rPr>
          <w:rFonts w:ascii="Times New Roman" w:hAnsi="Times New Roman"/>
          <w:sz w:val="24"/>
          <w:szCs w:val="24"/>
        </w:rPr>
        <w:t xml:space="preserve"> Учреждения</w:t>
      </w:r>
      <w:r w:rsidRPr="00371B5D">
        <w:rPr>
          <w:rFonts w:ascii="Times New Roman" w:hAnsi="Times New Roman"/>
          <w:sz w:val="24"/>
          <w:szCs w:val="24"/>
        </w:rPr>
        <w:t>, достигших возраста 1</w:t>
      </w:r>
      <w:r w:rsidR="002C68AE" w:rsidRPr="00371B5D">
        <w:rPr>
          <w:rFonts w:ascii="Times New Roman" w:hAnsi="Times New Roman"/>
          <w:sz w:val="24"/>
          <w:szCs w:val="24"/>
        </w:rPr>
        <w:t>4</w:t>
      </w:r>
      <w:r w:rsidRPr="00371B5D">
        <w:rPr>
          <w:rFonts w:ascii="Times New Roman" w:hAnsi="Times New Roman"/>
          <w:sz w:val="24"/>
          <w:szCs w:val="24"/>
        </w:rPr>
        <w:t xml:space="preserve"> лет. С правом решающего </w:t>
      </w:r>
      <w:r w:rsidR="00131C5C" w:rsidRPr="00371B5D">
        <w:rPr>
          <w:rFonts w:ascii="Times New Roman" w:hAnsi="Times New Roman"/>
          <w:sz w:val="24"/>
          <w:szCs w:val="24"/>
        </w:rPr>
        <w:t>голоса в состав С</w:t>
      </w:r>
      <w:r w:rsidRPr="00371B5D">
        <w:rPr>
          <w:rFonts w:ascii="Times New Roman" w:hAnsi="Times New Roman"/>
          <w:sz w:val="24"/>
          <w:szCs w:val="24"/>
        </w:rPr>
        <w:t>овета обязательно входит представитель руководства Учреждения. С правом совещательного голоса</w:t>
      </w:r>
      <w:r w:rsidR="00131C5C" w:rsidRPr="00371B5D">
        <w:rPr>
          <w:rFonts w:ascii="Times New Roman" w:hAnsi="Times New Roman"/>
          <w:sz w:val="24"/>
          <w:szCs w:val="24"/>
        </w:rPr>
        <w:t xml:space="preserve"> или без такого права в состав С</w:t>
      </w:r>
      <w:r w:rsidRPr="00371B5D">
        <w:rPr>
          <w:rFonts w:ascii="Times New Roman" w:hAnsi="Times New Roman"/>
          <w:sz w:val="24"/>
          <w:szCs w:val="24"/>
        </w:rPr>
        <w:t>овета могут входить педагогические работники Учреждения.</w:t>
      </w:r>
    </w:p>
    <w:p w:rsidR="001A529E" w:rsidRPr="00371B5D" w:rsidRDefault="001A529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Совет обучающихся формируется на срок не более двух лет. </w:t>
      </w:r>
    </w:p>
    <w:p w:rsidR="001A529E" w:rsidRPr="00371B5D" w:rsidRDefault="009016AC"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366F3B" w:rsidRPr="00371B5D">
        <w:rPr>
          <w:rFonts w:ascii="Times New Roman" w:hAnsi="Times New Roman"/>
          <w:sz w:val="24"/>
          <w:szCs w:val="24"/>
        </w:rPr>
        <w:t>2</w:t>
      </w:r>
      <w:r w:rsidR="00D8578A" w:rsidRPr="00371B5D">
        <w:rPr>
          <w:rFonts w:ascii="Times New Roman" w:hAnsi="Times New Roman"/>
          <w:sz w:val="24"/>
          <w:szCs w:val="24"/>
        </w:rPr>
        <w:t>1</w:t>
      </w:r>
      <w:r w:rsidRPr="00371B5D">
        <w:rPr>
          <w:rFonts w:ascii="Times New Roman" w:hAnsi="Times New Roman"/>
          <w:sz w:val="24"/>
          <w:szCs w:val="24"/>
        </w:rPr>
        <w:t>.2.</w:t>
      </w:r>
      <w:r w:rsidR="001A529E" w:rsidRPr="00371B5D">
        <w:rPr>
          <w:rFonts w:ascii="Times New Roman" w:hAnsi="Times New Roman"/>
          <w:sz w:val="24"/>
          <w:szCs w:val="24"/>
        </w:rPr>
        <w:t>Совет обучающихся имеет право:</w:t>
      </w:r>
    </w:p>
    <w:p w:rsidR="00FE7031" w:rsidRPr="00371B5D" w:rsidRDefault="001A529E" w:rsidP="00FE703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участвовать в разработке и обсуждении проектов локальных нормативных актов, затрагивающих права и законные интересы обучающихся Учреждения;</w:t>
      </w:r>
    </w:p>
    <w:p w:rsidR="00FE7031" w:rsidRPr="00371B5D" w:rsidRDefault="009A211F" w:rsidP="00FE703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shd w:val="clear" w:color="auto" w:fill="FFFFFF"/>
        </w:rPr>
        <w:t xml:space="preserve">- выражать обязательное к учету мнение при принятии локальных нормативных актов </w:t>
      </w:r>
      <w:r w:rsidR="004B731A" w:rsidRPr="00371B5D">
        <w:rPr>
          <w:rFonts w:ascii="Times New Roman" w:hAnsi="Times New Roman"/>
          <w:sz w:val="24"/>
          <w:szCs w:val="24"/>
          <w:shd w:val="clear" w:color="auto" w:fill="FFFFFF"/>
        </w:rPr>
        <w:t>Учреждения</w:t>
      </w:r>
      <w:r w:rsidRPr="00371B5D">
        <w:rPr>
          <w:rFonts w:ascii="Times New Roman" w:hAnsi="Times New Roman"/>
          <w:sz w:val="24"/>
          <w:szCs w:val="24"/>
          <w:shd w:val="clear" w:color="auto" w:fill="FFFFFF"/>
        </w:rPr>
        <w:t xml:space="preserve">, затрагивающих права и законные интересы обучающихся, и в иных случаях, </w:t>
      </w:r>
      <w:del w:id="94" w:author="Пользователь Windows" w:date="2020-01-13T20:30:00Z">
        <w:r w:rsidRPr="00371B5D" w:rsidDel="00D170DE">
          <w:rPr>
            <w:rFonts w:ascii="Times New Roman" w:hAnsi="Times New Roman"/>
            <w:sz w:val="24"/>
            <w:szCs w:val="24"/>
            <w:shd w:val="clear" w:color="auto" w:fill="FFFFFF"/>
          </w:rPr>
          <w:delText xml:space="preserve">предусмотренных </w:delText>
        </w:r>
        <w:r w:rsidR="00FE7031" w:rsidRPr="00371B5D" w:rsidDel="00D170DE">
          <w:rPr>
            <w:rFonts w:ascii="Times New Roman" w:hAnsi="Times New Roman"/>
            <w:bCs/>
            <w:color w:val="333333"/>
            <w:sz w:val="24"/>
            <w:szCs w:val="24"/>
          </w:rPr>
          <w:delText> </w:delText>
        </w:r>
        <w:r w:rsidR="00FE7031" w:rsidRPr="00371B5D" w:rsidDel="00D170DE">
          <w:rPr>
            <w:rFonts w:ascii="Times New Roman" w:hAnsi="Times New Roman"/>
            <w:bCs/>
            <w:sz w:val="24"/>
            <w:szCs w:val="24"/>
          </w:rPr>
          <w:delText>Федеральным</w:delText>
        </w:r>
      </w:del>
      <w:ins w:id="95" w:author="Пользователь Windows" w:date="2020-01-13T20:30:00Z">
        <w:r w:rsidR="00D170DE" w:rsidRPr="00371B5D">
          <w:rPr>
            <w:rFonts w:ascii="Times New Roman" w:hAnsi="Times New Roman"/>
            <w:sz w:val="24"/>
            <w:szCs w:val="24"/>
            <w:shd w:val="clear" w:color="auto" w:fill="FFFFFF"/>
          </w:rPr>
          <w:t xml:space="preserve">предусмотренных </w:t>
        </w:r>
        <w:r w:rsidR="00D170DE" w:rsidRPr="00371B5D">
          <w:rPr>
            <w:rFonts w:ascii="Times New Roman" w:hAnsi="Times New Roman"/>
            <w:bCs/>
            <w:color w:val="333333"/>
            <w:sz w:val="24"/>
            <w:szCs w:val="24"/>
          </w:rPr>
          <w:t>Федеральным</w:t>
        </w:r>
      </w:ins>
      <w:r w:rsidR="00FE7031" w:rsidRPr="00371B5D">
        <w:rPr>
          <w:rFonts w:ascii="Times New Roman" w:hAnsi="Times New Roman"/>
          <w:bCs/>
          <w:sz w:val="24"/>
          <w:szCs w:val="24"/>
        </w:rPr>
        <w:t xml:space="preserve"> законом</w:t>
      </w:r>
      <w:r w:rsidR="00C369C9" w:rsidRPr="00371B5D">
        <w:rPr>
          <w:rFonts w:ascii="Times New Roman" w:hAnsi="Times New Roman"/>
          <w:bCs/>
          <w:sz w:val="24"/>
          <w:szCs w:val="24"/>
        </w:rPr>
        <w:t xml:space="preserve"> от 29.12.2012 г. № 273-ФЗ «</w:t>
      </w:r>
      <w:r w:rsidR="00FE7031" w:rsidRPr="00371B5D">
        <w:rPr>
          <w:rFonts w:ascii="Times New Roman" w:hAnsi="Times New Roman"/>
          <w:bCs/>
          <w:sz w:val="24"/>
          <w:szCs w:val="24"/>
        </w:rPr>
        <w:t>Об образовании в Российской Федерации</w:t>
      </w:r>
      <w:r w:rsidR="00C369C9" w:rsidRPr="00371B5D">
        <w:rPr>
          <w:rFonts w:ascii="Times New Roman" w:hAnsi="Times New Roman"/>
          <w:bCs/>
          <w:sz w:val="24"/>
          <w:szCs w:val="24"/>
        </w:rPr>
        <w:t>»</w:t>
      </w:r>
      <w:r w:rsidRPr="00371B5D">
        <w:rPr>
          <w:rFonts w:ascii="Times New Roman" w:hAnsi="Times New Roman"/>
          <w:sz w:val="24"/>
          <w:szCs w:val="24"/>
          <w:shd w:val="clear" w:color="auto" w:fill="FFFFFF"/>
        </w:rPr>
        <w:t>;</w:t>
      </w:r>
    </w:p>
    <w:p w:rsidR="001A529E" w:rsidRPr="00371B5D" w:rsidRDefault="001A529E" w:rsidP="00FE703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вносить предложения руководству Учреждения по оптимизации образовательного процесса, организации досуговой деятельности обучающихся;</w:t>
      </w:r>
    </w:p>
    <w:p w:rsidR="001A529E" w:rsidRPr="00371B5D" w:rsidRDefault="001A529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 xml:space="preserve">- участвовать в разработке и реализации системы </w:t>
      </w:r>
      <w:del w:id="96" w:author="Пользователь Windows" w:date="2020-01-13T20:30:00Z">
        <w:r w:rsidRPr="00371B5D" w:rsidDel="00D170DE">
          <w:rPr>
            <w:rFonts w:ascii="Times New Roman" w:hAnsi="Times New Roman"/>
            <w:sz w:val="24"/>
            <w:szCs w:val="24"/>
          </w:rPr>
          <w:delText>поощрений</w:delText>
        </w:r>
      </w:del>
      <w:ins w:id="97" w:author="Пользователь Windows" w:date="2020-01-13T20:30:00Z">
        <w:r w:rsidR="00D170DE" w:rsidRPr="00371B5D">
          <w:rPr>
            <w:rFonts w:ascii="Times New Roman" w:hAnsi="Times New Roman"/>
            <w:sz w:val="24"/>
            <w:szCs w:val="24"/>
          </w:rPr>
          <w:t>поощрений,</w:t>
        </w:r>
      </w:ins>
      <w:r w:rsidRPr="00371B5D">
        <w:rPr>
          <w:rFonts w:ascii="Times New Roman" w:hAnsi="Times New Roman"/>
          <w:sz w:val="24"/>
          <w:szCs w:val="24"/>
        </w:rPr>
        <w:t xml:space="preserve"> обучающихся за достижения в разных сферах учебной и </w:t>
      </w:r>
      <w:del w:id="98" w:author="Пользователь Windows" w:date="2020-01-13T20:30:00Z">
        <w:r w:rsidRPr="00371B5D" w:rsidDel="00D170DE">
          <w:rPr>
            <w:rFonts w:ascii="Times New Roman" w:hAnsi="Times New Roman"/>
            <w:sz w:val="24"/>
            <w:szCs w:val="24"/>
          </w:rPr>
          <w:delText>внеучебной</w:delText>
        </w:r>
      </w:del>
      <w:ins w:id="99" w:author="Пользователь Windows" w:date="2020-01-13T20:30:00Z">
        <w:r w:rsidR="00D170DE" w:rsidRPr="00371B5D">
          <w:rPr>
            <w:rFonts w:ascii="Times New Roman" w:hAnsi="Times New Roman"/>
            <w:sz w:val="24"/>
            <w:szCs w:val="24"/>
          </w:rPr>
          <w:t>вне учебной</w:t>
        </w:r>
      </w:ins>
      <w:r w:rsidRPr="00371B5D">
        <w:rPr>
          <w:rFonts w:ascii="Times New Roman" w:hAnsi="Times New Roman"/>
          <w:sz w:val="24"/>
          <w:szCs w:val="24"/>
        </w:rPr>
        <w:t xml:space="preserve"> деятельности.</w:t>
      </w:r>
    </w:p>
    <w:p w:rsidR="00B979E6" w:rsidRPr="00371B5D" w:rsidRDefault="0051322D" w:rsidP="00B979E6">
      <w:pPr>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ab/>
      </w:r>
      <w:r w:rsidR="00B979E6" w:rsidRPr="00371B5D">
        <w:rPr>
          <w:rFonts w:ascii="Times New Roman" w:hAnsi="Times New Roman"/>
          <w:sz w:val="24"/>
          <w:szCs w:val="24"/>
        </w:rPr>
        <w:t>5.</w:t>
      </w:r>
      <w:r w:rsidR="00366F3B" w:rsidRPr="00371B5D">
        <w:rPr>
          <w:rFonts w:ascii="Times New Roman" w:hAnsi="Times New Roman"/>
          <w:sz w:val="24"/>
          <w:szCs w:val="24"/>
        </w:rPr>
        <w:t>2</w:t>
      </w:r>
      <w:r w:rsidR="00D8578A" w:rsidRPr="00371B5D">
        <w:rPr>
          <w:rFonts w:ascii="Times New Roman" w:hAnsi="Times New Roman"/>
          <w:sz w:val="24"/>
          <w:szCs w:val="24"/>
        </w:rPr>
        <w:t>1</w:t>
      </w:r>
      <w:r w:rsidR="00B979E6" w:rsidRPr="00371B5D">
        <w:rPr>
          <w:rFonts w:ascii="Times New Roman" w:hAnsi="Times New Roman"/>
          <w:sz w:val="24"/>
          <w:szCs w:val="24"/>
        </w:rPr>
        <w:t>.3. Заседания Совета проводятся по мере необходимости</w:t>
      </w:r>
      <w:r w:rsidR="00214BF0" w:rsidRPr="00371B5D">
        <w:rPr>
          <w:rFonts w:ascii="Times New Roman" w:hAnsi="Times New Roman"/>
          <w:sz w:val="24"/>
          <w:szCs w:val="24"/>
        </w:rPr>
        <w:t xml:space="preserve">. </w:t>
      </w:r>
      <w:r w:rsidR="00B979E6" w:rsidRPr="00371B5D">
        <w:rPr>
          <w:rFonts w:ascii="Times New Roman" w:hAnsi="Times New Roman"/>
          <w:sz w:val="24"/>
          <w:szCs w:val="24"/>
        </w:rPr>
        <w:t>Совет обучающихся ведет протоколы своих заседаний, которые хранятся у председателя Совета в течение 1 года.</w:t>
      </w:r>
    </w:p>
    <w:p w:rsidR="00BF5AD2" w:rsidRPr="00371B5D" w:rsidRDefault="00BF5AD2" w:rsidP="00B979E6">
      <w:pPr>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ab/>
        <w:t>15.</w:t>
      </w:r>
      <w:r w:rsidR="00D84CA6" w:rsidRPr="00371B5D">
        <w:rPr>
          <w:rFonts w:ascii="Times New Roman" w:hAnsi="Times New Roman"/>
          <w:sz w:val="24"/>
          <w:szCs w:val="24"/>
        </w:rPr>
        <w:t>2</w:t>
      </w:r>
      <w:r w:rsidR="00D8578A" w:rsidRPr="00371B5D">
        <w:rPr>
          <w:rFonts w:ascii="Times New Roman" w:hAnsi="Times New Roman"/>
          <w:sz w:val="24"/>
          <w:szCs w:val="24"/>
        </w:rPr>
        <w:t>1</w:t>
      </w:r>
      <w:r w:rsidRPr="00371B5D">
        <w:rPr>
          <w:rFonts w:ascii="Times New Roman" w:hAnsi="Times New Roman"/>
          <w:sz w:val="24"/>
          <w:szCs w:val="24"/>
        </w:rPr>
        <w:t xml:space="preserve">.4. </w:t>
      </w:r>
      <w:del w:id="100" w:author="Пользователь Windows" w:date="2020-01-13T20:30:00Z">
        <w:r w:rsidRPr="00371B5D" w:rsidDel="00D170DE">
          <w:rPr>
            <w:rFonts w:ascii="Times New Roman" w:hAnsi="Times New Roman"/>
            <w:sz w:val="24"/>
            <w:szCs w:val="24"/>
          </w:rPr>
          <w:delText>Решения Совета</w:delText>
        </w:r>
      </w:del>
      <w:ins w:id="101" w:author="Пользователь Windows" w:date="2020-01-13T20:30:00Z">
        <w:r w:rsidR="00D170DE" w:rsidRPr="00371B5D">
          <w:rPr>
            <w:rFonts w:ascii="Times New Roman" w:hAnsi="Times New Roman"/>
            <w:sz w:val="24"/>
            <w:szCs w:val="24"/>
          </w:rPr>
          <w:t>Решения Совета,</w:t>
        </w:r>
      </w:ins>
      <w:r w:rsidRPr="00371B5D">
        <w:rPr>
          <w:rFonts w:ascii="Times New Roman" w:hAnsi="Times New Roman"/>
          <w:sz w:val="24"/>
          <w:szCs w:val="24"/>
        </w:rPr>
        <w:t xml:space="preserve"> обучающихся носят рекомендательный характер.</w:t>
      </w:r>
    </w:p>
    <w:p w:rsidR="001A529E"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15.</w:t>
      </w:r>
      <w:r w:rsidR="00D84CA6" w:rsidRPr="00371B5D">
        <w:rPr>
          <w:rFonts w:ascii="Times New Roman" w:hAnsi="Times New Roman"/>
          <w:sz w:val="24"/>
          <w:szCs w:val="24"/>
        </w:rPr>
        <w:t>2</w:t>
      </w:r>
      <w:r w:rsidR="00D8578A" w:rsidRPr="00371B5D">
        <w:rPr>
          <w:rFonts w:ascii="Times New Roman" w:hAnsi="Times New Roman"/>
          <w:sz w:val="24"/>
          <w:szCs w:val="24"/>
        </w:rPr>
        <w:t>2</w:t>
      </w:r>
      <w:r w:rsidRPr="00371B5D">
        <w:rPr>
          <w:rFonts w:ascii="Times New Roman" w:hAnsi="Times New Roman"/>
          <w:sz w:val="24"/>
          <w:szCs w:val="24"/>
        </w:rPr>
        <w:t>. Совет родителей (законных представителей) несовершеннолетних обучающихся.</w:t>
      </w:r>
    </w:p>
    <w:p w:rsidR="00A714A3"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74164E" w:rsidRPr="00371B5D">
        <w:rPr>
          <w:rFonts w:ascii="Times New Roman" w:hAnsi="Times New Roman"/>
          <w:sz w:val="24"/>
          <w:szCs w:val="24"/>
        </w:rPr>
        <w:t>2</w:t>
      </w:r>
      <w:r w:rsidR="00D8578A" w:rsidRPr="00371B5D">
        <w:rPr>
          <w:rFonts w:ascii="Times New Roman" w:hAnsi="Times New Roman"/>
          <w:sz w:val="24"/>
          <w:szCs w:val="24"/>
        </w:rPr>
        <w:t>2</w:t>
      </w:r>
      <w:r w:rsidRPr="00371B5D">
        <w:rPr>
          <w:rFonts w:ascii="Times New Roman" w:hAnsi="Times New Roman"/>
          <w:sz w:val="24"/>
          <w:szCs w:val="24"/>
        </w:rPr>
        <w:t>.1. Совет родителей избирается из числа представителей р</w:t>
      </w:r>
      <w:r w:rsidR="008A164D" w:rsidRPr="00371B5D">
        <w:rPr>
          <w:rFonts w:ascii="Times New Roman" w:hAnsi="Times New Roman"/>
          <w:sz w:val="24"/>
          <w:szCs w:val="24"/>
        </w:rPr>
        <w:t xml:space="preserve">одителей </w:t>
      </w:r>
      <w:r w:rsidR="003F206F" w:rsidRPr="00371B5D">
        <w:rPr>
          <w:rFonts w:ascii="Times New Roman" w:hAnsi="Times New Roman"/>
          <w:sz w:val="24"/>
          <w:szCs w:val="24"/>
        </w:rPr>
        <w:t xml:space="preserve">(законных представителей) </w:t>
      </w:r>
      <w:r w:rsidR="008A164D" w:rsidRPr="00371B5D">
        <w:rPr>
          <w:rFonts w:ascii="Times New Roman" w:hAnsi="Times New Roman"/>
          <w:sz w:val="24"/>
          <w:szCs w:val="24"/>
        </w:rPr>
        <w:t>каждого класса</w:t>
      </w:r>
      <w:r w:rsidR="00672FD4" w:rsidRPr="00371B5D">
        <w:rPr>
          <w:rFonts w:ascii="Times New Roman" w:hAnsi="Times New Roman"/>
          <w:sz w:val="24"/>
          <w:szCs w:val="24"/>
        </w:rPr>
        <w:t xml:space="preserve"> и группы</w:t>
      </w:r>
      <w:r w:rsidR="0034757D" w:rsidRPr="00371B5D">
        <w:rPr>
          <w:rFonts w:ascii="Times New Roman" w:hAnsi="Times New Roman"/>
          <w:sz w:val="24"/>
          <w:szCs w:val="24"/>
        </w:rPr>
        <w:t xml:space="preserve"> структурного подразделения</w:t>
      </w:r>
      <w:r w:rsidRPr="00371B5D">
        <w:rPr>
          <w:rFonts w:ascii="Times New Roman" w:hAnsi="Times New Roman"/>
          <w:sz w:val="24"/>
          <w:szCs w:val="24"/>
        </w:rPr>
        <w:t>. С правом решающего голоса в состав совета входит представитель руководства Учреждения.</w:t>
      </w:r>
    </w:p>
    <w:p w:rsidR="00253662" w:rsidRPr="00371B5D" w:rsidRDefault="00A714A3" w:rsidP="0025366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Совет родителей </w:t>
      </w:r>
      <w:r w:rsidR="00EB1881" w:rsidRPr="00371B5D">
        <w:rPr>
          <w:rFonts w:ascii="Times New Roman" w:hAnsi="Times New Roman"/>
          <w:sz w:val="24"/>
          <w:szCs w:val="24"/>
        </w:rPr>
        <w:t>формируется сроком на один год</w:t>
      </w:r>
      <w:r w:rsidR="00253662" w:rsidRPr="00371B5D">
        <w:rPr>
          <w:rFonts w:ascii="Times New Roman" w:hAnsi="Times New Roman"/>
          <w:sz w:val="24"/>
          <w:szCs w:val="24"/>
        </w:rPr>
        <w:t>.</w:t>
      </w:r>
      <w:r w:rsidR="00EB1881" w:rsidRPr="00371B5D">
        <w:rPr>
          <w:rFonts w:ascii="Times New Roman" w:hAnsi="Times New Roman"/>
          <w:sz w:val="24"/>
          <w:szCs w:val="24"/>
        </w:rPr>
        <w:t xml:space="preserve"> </w:t>
      </w:r>
      <w:r w:rsidR="00253662" w:rsidRPr="00371B5D">
        <w:rPr>
          <w:rFonts w:ascii="Times New Roman" w:hAnsi="Times New Roman"/>
          <w:sz w:val="24"/>
          <w:szCs w:val="24"/>
        </w:rPr>
        <w:t xml:space="preserve">Представители от класса </w:t>
      </w:r>
      <w:r w:rsidR="00DD4377" w:rsidRPr="00371B5D">
        <w:rPr>
          <w:rFonts w:ascii="Times New Roman" w:hAnsi="Times New Roman"/>
          <w:sz w:val="24"/>
          <w:szCs w:val="24"/>
        </w:rPr>
        <w:t xml:space="preserve">и группы </w:t>
      </w:r>
      <w:r w:rsidR="00EB1881" w:rsidRPr="00371B5D">
        <w:rPr>
          <w:rFonts w:ascii="Times New Roman" w:hAnsi="Times New Roman"/>
          <w:sz w:val="24"/>
          <w:szCs w:val="24"/>
        </w:rPr>
        <w:t xml:space="preserve">определяются ежегодно на родительских собраниях. </w:t>
      </w:r>
    </w:p>
    <w:p w:rsidR="00EB1881" w:rsidRPr="00371B5D" w:rsidRDefault="00EB1881" w:rsidP="00EB188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Совет родителей</w:t>
      </w:r>
      <w:r w:rsidR="00253662" w:rsidRPr="00371B5D">
        <w:rPr>
          <w:rFonts w:ascii="Times New Roman" w:hAnsi="Times New Roman"/>
          <w:sz w:val="24"/>
          <w:szCs w:val="24"/>
        </w:rPr>
        <w:t xml:space="preserve"> </w:t>
      </w:r>
      <w:r w:rsidRPr="00371B5D">
        <w:rPr>
          <w:rFonts w:ascii="Times New Roman" w:hAnsi="Times New Roman"/>
          <w:sz w:val="24"/>
          <w:szCs w:val="24"/>
        </w:rPr>
        <w:t>возглавляет председатель, который избирается на первом заседании простым</w:t>
      </w:r>
      <w:r w:rsidR="00253662" w:rsidRPr="00371B5D">
        <w:rPr>
          <w:rFonts w:ascii="Times New Roman" w:hAnsi="Times New Roman"/>
          <w:sz w:val="24"/>
          <w:szCs w:val="24"/>
        </w:rPr>
        <w:t xml:space="preserve"> </w:t>
      </w:r>
      <w:r w:rsidRPr="00371B5D">
        <w:rPr>
          <w:rFonts w:ascii="Times New Roman" w:hAnsi="Times New Roman"/>
          <w:sz w:val="24"/>
          <w:szCs w:val="24"/>
        </w:rPr>
        <w:t>большинством голосов.</w:t>
      </w:r>
    </w:p>
    <w:p w:rsidR="00A714A3" w:rsidRPr="00371B5D" w:rsidRDefault="00A714A3" w:rsidP="00EB188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E57A22" w:rsidRPr="00371B5D">
        <w:rPr>
          <w:rFonts w:ascii="Times New Roman" w:hAnsi="Times New Roman"/>
          <w:sz w:val="24"/>
          <w:szCs w:val="24"/>
        </w:rPr>
        <w:t>2</w:t>
      </w:r>
      <w:r w:rsidR="00D8578A" w:rsidRPr="00371B5D">
        <w:rPr>
          <w:rFonts w:ascii="Times New Roman" w:hAnsi="Times New Roman"/>
          <w:sz w:val="24"/>
          <w:szCs w:val="24"/>
        </w:rPr>
        <w:t>2</w:t>
      </w:r>
      <w:r w:rsidRPr="00371B5D">
        <w:rPr>
          <w:rFonts w:ascii="Times New Roman" w:hAnsi="Times New Roman"/>
          <w:sz w:val="24"/>
          <w:szCs w:val="24"/>
        </w:rPr>
        <w:t>.2. Основные полномочия Совета родителей.</w:t>
      </w:r>
    </w:p>
    <w:p w:rsidR="00A714A3" w:rsidRPr="00371B5D" w:rsidRDefault="00A714A3" w:rsidP="00EB1881">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Совет родителей имеет право:</w:t>
      </w:r>
    </w:p>
    <w:p w:rsidR="00A714A3"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участвовать в разработке и обсуждении проектов локальных нормативных актов, затрагивающих права и законные интересы обучающихся Учреждения;</w:t>
      </w:r>
    </w:p>
    <w:p w:rsidR="00C369C9" w:rsidRPr="00371B5D" w:rsidRDefault="00702185" w:rsidP="00C369C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shd w:val="clear" w:color="auto" w:fill="FFFFFF"/>
        </w:rPr>
        <w:t xml:space="preserve">- </w:t>
      </w:r>
      <w:r w:rsidR="00C369C9" w:rsidRPr="00371B5D">
        <w:rPr>
          <w:rFonts w:ascii="Times New Roman" w:hAnsi="Times New Roman"/>
          <w:sz w:val="24"/>
          <w:szCs w:val="24"/>
          <w:shd w:val="clear" w:color="auto" w:fill="FFFFFF"/>
        </w:rPr>
        <w:t xml:space="preserve">выражать обязательное к учету мнение при принятии локальных нормативных актов Учреждения, затрагивающих права и законные интересы обучающихся, и в иных случаях, </w:t>
      </w:r>
      <w:del w:id="102" w:author="Пользователь Windows" w:date="2020-01-13T20:31:00Z">
        <w:r w:rsidR="00C369C9" w:rsidRPr="00371B5D" w:rsidDel="00D170DE">
          <w:rPr>
            <w:rFonts w:ascii="Times New Roman" w:hAnsi="Times New Roman"/>
            <w:sz w:val="24"/>
            <w:szCs w:val="24"/>
            <w:shd w:val="clear" w:color="auto" w:fill="FFFFFF"/>
          </w:rPr>
          <w:delText xml:space="preserve">предусмотренных </w:delText>
        </w:r>
        <w:r w:rsidR="00C369C9" w:rsidRPr="00371B5D" w:rsidDel="00D170DE">
          <w:rPr>
            <w:rFonts w:ascii="Times New Roman" w:hAnsi="Times New Roman"/>
            <w:bCs/>
            <w:color w:val="333333"/>
            <w:sz w:val="24"/>
            <w:szCs w:val="24"/>
          </w:rPr>
          <w:delText> </w:delText>
        </w:r>
        <w:r w:rsidR="00C369C9" w:rsidRPr="00371B5D" w:rsidDel="00D170DE">
          <w:rPr>
            <w:rFonts w:ascii="Times New Roman" w:hAnsi="Times New Roman"/>
            <w:bCs/>
            <w:sz w:val="24"/>
            <w:szCs w:val="24"/>
          </w:rPr>
          <w:delText>Федеральным</w:delText>
        </w:r>
      </w:del>
      <w:ins w:id="103" w:author="Пользователь Windows" w:date="2020-01-13T20:31:00Z">
        <w:r w:rsidR="00D170DE" w:rsidRPr="00371B5D">
          <w:rPr>
            <w:rFonts w:ascii="Times New Roman" w:hAnsi="Times New Roman"/>
            <w:sz w:val="24"/>
            <w:szCs w:val="24"/>
            <w:shd w:val="clear" w:color="auto" w:fill="FFFFFF"/>
          </w:rPr>
          <w:t xml:space="preserve">предусмотренных </w:t>
        </w:r>
        <w:r w:rsidR="00D170DE" w:rsidRPr="00371B5D">
          <w:rPr>
            <w:rFonts w:ascii="Times New Roman" w:hAnsi="Times New Roman"/>
            <w:bCs/>
            <w:color w:val="333333"/>
            <w:sz w:val="24"/>
            <w:szCs w:val="24"/>
          </w:rPr>
          <w:t>Федеральным</w:t>
        </w:r>
      </w:ins>
      <w:r w:rsidR="00C369C9" w:rsidRPr="00371B5D">
        <w:rPr>
          <w:rFonts w:ascii="Times New Roman" w:hAnsi="Times New Roman"/>
          <w:bCs/>
          <w:sz w:val="24"/>
          <w:szCs w:val="24"/>
        </w:rPr>
        <w:t xml:space="preserve"> законом от 29.12.2012 г. № 273-ФЗ «Об образовании в Российской Федерации»</w:t>
      </w:r>
      <w:r w:rsidR="00C369C9" w:rsidRPr="00371B5D">
        <w:rPr>
          <w:rFonts w:ascii="Times New Roman" w:hAnsi="Times New Roman"/>
          <w:sz w:val="24"/>
          <w:szCs w:val="24"/>
          <w:shd w:val="clear" w:color="auto" w:fill="FFFFFF"/>
        </w:rPr>
        <w:t>;</w:t>
      </w:r>
    </w:p>
    <w:p w:rsidR="00A714A3" w:rsidRPr="00371B5D" w:rsidRDefault="0077466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w:t>
      </w:r>
      <w:r w:rsidR="00A714A3" w:rsidRPr="00371B5D">
        <w:rPr>
          <w:rFonts w:ascii="Times New Roman" w:hAnsi="Times New Roman"/>
          <w:sz w:val="24"/>
          <w:szCs w:val="24"/>
        </w:rPr>
        <w:t>участвовать в решении вопросов по организации и совершенствованию образовательной деятельности;</w:t>
      </w:r>
    </w:p>
    <w:p w:rsidR="00A714A3"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участвовать в организации наставничества над обучающимися и семьями, находящимися в социально-опасном положении;</w:t>
      </w:r>
    </w:p>
    <w:p w:rsidR="00A714A3"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осуществлять помощь Учреждению</w:t>
      </w:r>
      <w:r w:rsidR="00F0306A" w:rsidRPr="00371B5D">
        <w:rPr>
          <w:rFonts w:ascii="Times New Roman" w:hAnsi="Times New Roman"/>
          <w:sz w:val="24"/>
          <w:szCs w:val="24"/>
        </w:rPr>
        <w:t xml:space="preserve"> </w:t>
      </w:r>
      <w:r w:rsidRPr="00371B5D">
        <w:rPr>
          <w:rFonts w:ascii="Times New Roman" w:hAnsi="Times New Roman"/>
          <w:sz w:val="24"/>
          <w:szCs w:val="24"/>
        </w:rPr>
        <w:t>в привлечении родителей к непосредственному участию в воспитательной работе с обучающимися во внеучебное время, в работе по профориентации обучающихся</w:t>
      </w:r>
      <w:r w:rsidR="00F0306A" w:rsidRPr="00371B5D">
        <w:rPr>
          <w:rFonts w:ascii="Times New Roman" w:hAnsi="Times New Roman"/>
          <w:sz w:val="24"/>
          <w:szCs w:val="24"/>
        </w:rPr>
        <w:t xml:space="preserve">, </w:t>
      </w:r>
      <w:r w:rsidRPr="00371B5D">
        <w:rPr>
          <w:rFonts w:ascii="Times New Roman" w:hAnsi="Times New Roman"/>
          <w:sz w:val="24"/>
          <w:szCs w:val="24"/>
        </w:rPr>
        <w:t xml:space="preserve">в организации и проведении собраний, лекций, бесед для родителей по обмену опытом в вопросах воспитания и обучения своих </w:t>
      </w:r>
      <w:del w:id="104" w:author="Пользователь Windows" w:date="2020-01-13T20:31:00Z">
        <w:r w:rsidRPr="00371B5D" w:rsidDel="00D170DE">
          <w:rPr>
            <w:rFonts w:ascii="Times New Roman" w:hAnsi="Times New Roman"/>
            <w:sz w:val="24"/>
            <w:szCs w:val="24"/>
          </w:rPr>
          <w:delText>детей</w:delText>
        </w:r>
        <w:r w:rsidR="00F0306A" w:rsidRPr="00371B5D" w:rsidDel="00D170DE">
          <w:rPr>
            <w:rFonts w:ascii="Times New Roman" w:hAnsi="Times New Roman"/>
            <w:sz w:val="24"/>
            <w:szCs w:val="24"/>
          </w:rPr>
          <w:delText xml:space="preserve">, </w:delText>
        </w:r>
        <w:r w:rsidRPr="00371B5D" w:rsidDel="00D170DE">
          <w:rPr>
            <w:rFonts w:ascii="Times New Roman" w:hAnsi="Times New Roman"/>
            <w:sz w:val="24"/>
            <w:szCs w:val="24"/>
          </w:rPr>
          <w:delText xml:space="preserve"> в</w:delText>
        </w:r>
      </w:del>
      <w:ins w:id="105" w:author="Пользователь Windows" w:date="2020-01-13T20:31:00Z">
        <w:r w:rsidR="00D170DE" w:rsidRPr="00371B5D">
          <w:rPr>
            <w:rFonts w:ascii="Times New Roman" w:hAnsi="Times New Roman"/>
            <w:sz w:val="24"/>
            <w:szCs w:val="24"/>
          </w:rPr>
          <w:t>детей, в</w:t>
        </w:r>
      </w:ins>
      <w:r w:rsidRPr="00371B5D">
        <w:rPr>
          <w:rFonts w:ascii="Times New Roman" w:hAnsi="Times New Roman"/>
          <w:sz w:val="24"/>
          <w:szCs w:val="24"/>
        </w:rPr>
        <w:t xml:space="preserve"> осуществлении мероприятий по сбору добровольных пожертвований и целевых взносов родителей, а</w:t>
      </w:r>
      <w:r w:rsidR="00F0306A" w:rsidRPr="00371B5D">
        <w:rPr>
          <w:rFonts w:ascii="Times New Roman" w:hAnsi="Times New Roman"/>
          <w:sz w:val="24"/>
          <w:szCs w:val="24"/>
        </w:rPr>
        <w:t xml:space="preserve"> также других лиц и организаций;</w:t>
      </w:r>
    </w:p>
    <w:p w:rsidR="00A714A3" w:rsidRPr="00371B5D" w:rsidRDefault="00A714A3"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вносить пр</w:t>
      </w:r>
      <w:r w:rsidR="00131C5C" w:rsidRPr="00371B5D">
        <w:rPr>
          <w:rFonts w:ascii="Times New Roman" w:hAnsi="Times New Roman"/>
          <w:sz w:val="24"/>
          <w:szCs w:val="24"/>
        </w:rPr>
        <w:t>едложения Д</w:t>
      </w:r>
      <w:r w:rsidRPr="00371B5D">
        <w:rPr>
          <w:rFonts w:ascii="Times New Roman" w:hAnsi="Times New Roman"/>
          <w:sz w:val="24"/>
          <w:szCs w:val="24"/>
        </w:rPr>
        <w:t>иректору Учреждения, коллегиальным органам управления и получат</w:t>
      </w:r>
      <w:r w:rsidR="00F0306A" w:rsidRPr="00371B5D">
        <w:rPr>
          <w:rFonts w:ascii="Times New Roman" w:hAnsi="Times New Roman"/>
          <w:sz w:val="24"/>
          <w:szCs w:val="24"/>
        </w:rPr>
        <w:t>ь</w:t>
      </w:r>
      <w:r w:rsidRPr="00371B5D">
        <w:rPr>
          <w:rFonts w:ascii="Times New Roman" w:hAnsi="Times New Roman"/>
          <w:sz w:val="24"/>
          <w:szCs w:val="24"/>
        </w:rPr>
        <w:t xml:space="preserve"> информацию о результатах их рассмотрения;</w:t>
      </w:r>
    </w:p>
    <w:p w:rsidR="00755C97" w:rsidRPr="00371B5D" w:rsidRDefault="00A714A3" w:rsidP="00755C9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выносить благодарность родителям (законным представителям) об</w:t>
      </w:r>
      <w:r w:rsidR="00131C5C" w:rsidRPr="00371B5D">
        <w:rPr>
          <w:rFonts w:ascii="Times New Roman" w:hAnsi="Times New Roman"/>
          <w:sz w:val="24"/>
          <w:szCs w:val="24"/>
        </w:rPr>
        <w:t>учающихся за активную работу в С</w:t>
      </w:r>
      <w:r w:rsidRPr="00371B5D">
        <w:rPr>
          <w:rFonts w:ascii="Times New Roman" w:hAnsi="Times New Roman"/>
          <w:sz w:val="24"/>
          <w:szCs w:val="24"/>
        </w:rPr>
        <w:t>овете родителей, оказание помощи в проведении мероприятий.</w:t>
      </w:r>
    </w:p>
    <w:p w:rsidR="00755C97" w:rsidRPr="00371B5D" w:rsidRDefault="00755C97" w:rsidP="00755C9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E57A22" w:rsidRPr="00371B5D">
        <w:rPr>
          <w:rFonts w:ascii="Times New Roman" w:hAnsi="Times New Roman"/>
          <w:sz w:val="24"/>
          <w:szCs w:val="24"/>
        </w:rPr>
        <w:t>2</w:t>
      </w:r>
      <w:r w:rsidR="00D8578A" w:rsidRPr="00371B5D">
        <w:rPr>
          <w:rFonts w:ascii="Times New Roman" w:hAnsi="Times New Roman"/>
          <w:sz w:val="24"/>
          <w:szCs w:val="24"/>
        </w:rPr>
        <w:t>2</w:t>
      </w:r>
      <w:r w:rsidRPr="00371B5D">
        <w:rPr>
          <w:rFonts w:ascii="Times New Roman" w:hAnsi="Times New Roman"/>
          <w:sz w:val="24"/>
          <w:szCs w:val="24"/>
        </w:rPr>
        <w:t>.3. Заседания Совета родителей проводятся по мере необходимости,</w:t>
      </w:r>
    </w:p>
    <w:p w:rsidR="00755C97" w:rsidRPr="00371B5D" w:rsidRDefault="00755C97" w:rsidP="00755C97">
      <w:pPr>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но не реже двух раз в год. Совет родителей ведет протоколы своих заседаний, которые хранятся у председателя Совета в течение 1 года.</w:t>
      </w:r>
    </w:p>
    <w:p w:rsidR="00436197" w:rsidRPr="00371B5D" w:rsidRDefault="0051322D" w:rsidP="00436197">
      <w:pPr>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ab/>
      </w:r>
      <w:r w:rsidR="00436197" w:rsidRPr="00371B5D">
        <w:rPr>
          <w:rFonts w:ascii="Times New Roman" w:hAnsi="Times New Roman"/>
          <w:sz w:val="24"/>
          <w:szCs w:val="24"/>
        </w:rPr>
        <w:t>5.</w:t>
      </w:r>
      <w:r w:rsidR="00477763" w:rsidRPr="00371B5D">
        <w:rPr>
          <w:rFonts w:ascii="Times New Roman" w:hAnsi="Times New Roman"/>
          <w:sz w:val="24"/>
          <w:szCs w:val="24"/>
        </w:rPr>
        <w:t>2</w:t>
      </w:r>
      <w:r w:rsidR="00D8578A" w:rsidRPr="00371B5D">
        <w:rPr>
          <w:rFonts w:ascii="Times New Roman" w:hAnsi="Times New Roman"/>
          <w:sz w:val="24"/>
          <w:szCs w:val="24"/>
        </w:rPr>
        <w:t>2</w:t>
      </w:r>
      <w:r w:rsidR="00436197" w:rsidRPr="00371B5D">
        <w:rPr>
          <w:rFonts w:ascii="Times New Roman" w:hAnsi="Times New Roman"/>
          <w:sz w:val="24"/>
          <w:szCs w:val="24"/>
        </w:rPr>
        <w:t>.4. Решения Совета родителей носят рекомендательный характер.</w:t>
      </w:r>
    </w:p>
    <w:p w:rsidR="001C39F0"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5.</w:t>
      </w:r>
      <w:r w:rsidR="00477763" w:rsidRPr="00371B5D">
        <w:rPr>
          <w:rFonts w:ascii="Times New Roman" w:hAnsi="Times New Roman"/>
          <w:sz w:val="24"/>
          <w:szCs w:val="24"/>
        </w:rPr>
        <w:t>2</w:t>
      </w:r>
      <w:r w:rsidR="00D8578A" w:rsidRPr="00371B5D">
        <w:rPr>
          <w:rFonts w:ascii="Times New Roman" w:hAnsi="Times New Roman"/>
          <w:sz w:val="24"/>
          <w:szCs w:val="24"/>
        </w:rPr>
        <w:t>3</w:t>
      </w:r>
      <w:r w:rsidRPr="00371B5D">
        <w:rPr>
          <w:rFonts w:ascii="Times New Roman" w:hAnsi="Times New Roman"/>
          <w:sz w:val="24"/>
          <w:szCs w:val="24"/>
        </w:rPr>
        <w:t xml:space="preserve">. Профессиональный союз </w:t>
      </w:r>
      <w:r w:rsidR="00131C5C" w:rsidRPr="00371B5D">
        <w:rPr>
          <w:rFonts w:ascii="Times New Roman" w:hAnsi="Times New Roman"/>
          <w:sz w:val="24"/>
          <w:szCs w:val="24"/>
        </w:rPr>
        <w:t>работников Учреждения (далее – П</w:t>
      </w:r>
      <w:r w:rsidRPr="00371B5D">
        <w:rPr>
          <w:rFonts w:ascii="Times New Roman" w:hAnsi="Times New Roman"/>
          <w:sz w:val="24"/>
          <w:szCs w:val="24"/>
        </w:rPr>
        <w:t>рофсоюз работников) -  представительный орган работников, общественное объединение, со</w:t>
      </w:r>
      <w:r w:rsidR="001C39F0" w:rsidRPr="00371B5D">
        <w:rPr>
          <w:rFonts w:ascii="Times New Roman" w:hAnsi="Times New Roman"/>
          <w:sz w:val="24"/>
          <w:szCs w:val="24"/>
        </w:rPr>
        <w:t>здаваемое в форме общественной организации.</w:t>
      </w:r>
    </w:p>
    <w:p w:rsidR="004926DD" w:rsidRPr="00371B5D" w:rsidRDefault="00131C5C"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В состав П</w:t>
      </w:r>
      <w:r w:rsidR="004926DD" w:rsidRPr="00371B5D">
        <w:rPr>
          <w:rFonts w:ascii="Times New Roman" w:hAnsi="Times New Roman"/>
          <w:sz w:val="24"/>
          <w:szCs w:val="24"/>
        </w:rPr>
        <w:t>рофсоюза работни</w:t>
      </w:r>
      <w:r w:rsidR="00C9110D" w:rsidRPr="00371B5D">
        <w:rPr>
          <w:rFonts w:ascii="Times New Roman" w:hAnsi="Times New Roman"/>
          <w:sz w:val="24"/>
          <w:szCs w:val="24"/>
        </w:rPr>
        <w:t xml:space="preserve">ков Учреждения входят учителя </w:t>
      </w:r>
      <w:r w:rsidR="004926DD" w:rsidRPr="00371B5D">
        <w:rPr>
          <w:rFonts w:ascii="Times New Roman" w:hAnsi="Times New Roman"/>
          <w:sz w:val="24"/>
          <w:szCs w:val="24"/>
        </w:rPr>
        <w:t xml:space="preserve">и другие работники, являющиеся членами Профсоюза работников </w:t>
      </w:r>
      <w:r w:rsidR="00A37D30" w:rsidRPr="00371B5D">
        <w:rPr>
          <w:rFonts w:ascii="Times New Roman" w:hAnsi="Times New Roman"/>
          <w:sz w:val="24"/>
          <w:szCs w:val="24"/>
        </w:rPr>
        <w:t xml:space="preserve">народного </w:t>
      </w:r>
      <w:r w:rsidR="004926DD" w:rsidRPr="00371B5D">
        <w:rPr>
          <w:rFonts w:ascii="Times New Roman" w:hAnsi="Times New Roman"/>
          <w:sz w:val="24"/>
          <w:szCs w:val="24"/>
        </w:rPr>
        <w:t>образования</w:t>
      </w:r>
      <w:r w:rsidR="00A37D30" w:rsidRPr="00371B5D">
        <w:rPr>
          <w:rFonts w:ascii="Times New Roman" w:hAnsi="Times New Roman"/>
          <w:sz w:val="24"/>
          <w:szCs w:val="24"/>
        </w:rPr>
        <w:t xml:space="preserve"> и науки</w:t>
      </w:r>
      <w:r w:rsidR="004926DD" w:rsidRPr="00371B5D">
        <w:rPr>
          <w:rFonts w:ascii="Times New Roman" w:hAnsi="Times New Roman"/>
          <w:sz w:val="24"/>
          <w:szCs w:val="24"/>
        </w:rPr>
        <w:t xml:space="preserve"> Российской Федерации и состоящие на профсоюзном учете в профсоюзном объединении (на учете могут стоять работники, вышедшие на пенсию и не прекратившие связь с профсоюзным объединением). Членство в профсоюзной организации является добровольным.</w:t>
      </w:r>
    </w:p>
    <w:p w:rsidR="00422C72" w:rsidRPr="00371B5D" w:rsidRDefault="00422C72"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Срок полномочий профсоюзного комитета</w:t>
      </w:r>
      <w:r w:rsidR="00131C5C" w:rsidRPr="00371B5D">
        <w:rPr>
          <w:rFonts w:ascii="Times New Roman" w:hAnsi="Times New Roman"/>
          <w:sz w:val="24"/>
          <w:szCs w:val="24"/>
        </w:rPr>
        <w:t xml:space="preserve"> </w:t>
      </w:r>
      <w:r w:rsidRPr="00371B5D">
        <w:rPr>
          <w:rFonts w:ascii="Times New Roman" w:hAnsi="Times New Roman"/>
          <w:sz w:val="24"/>
          <w:szCs w:val="24"/>
        </w:rPr>
        <w:t>- 5 лет.</w:t>
      </w:r>
    </w:p>
    <w:p w:rsidR="004926DD"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Профсоюз работников Учреждения обладает полномочиями:</w:t>
      </w:r>
    </w:p>
    <w:p w:rsidR="004926DD"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участвовать в разработке и обсуждении проектов локальных нормативных актов, затрагивающих социально-трудовые права и законные интересы работников Учреждения; </w:t>
      </w:r>
    </w:p>
    <w:p w:rsidR="004926DD"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 принимать рекомендательные решения по вопросам защиты социально-трудовых, профессион</w:t>
      </w:r>
      <w:r w:rsidR="00131C5C" w:rsidRPr="00371B5D">
        <w:rPr>
          <w:rFonts w:ascii="Times New Roman" w:hAnsi="Times New Roman"/>
          <w:sz w:val="24"/>
          <w:szCs w:val="24"/>
        </w:rPr>
        <w:t>альных прав и интересов членов П</w:t>
      </w:r>
      <w:r w:rsidRPr="00371B5D">
        <w:rPr>
          <w:rFonts w:ascii="Times New Roman" w:hAnsi="Times New Roman"/>
          <w:sz w:val="24"/>
          <w:szCs w:val="24"/>
        </w:rPr>
        <w:t>рофсоюза;</w:t>
      </w:r>
    </w:p>
    <w:p w:rsidR="004926DD"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131C5C" w:rsidRPr="00371B5D">
        <w:rPr>
          <w:rFonts w:ascii="Times New Roman" w:hAnsi="Times New Roman"/>
          <w:sz w:val="24"/>
          <w:szCs w:val="24"/>
        </w:rPr>
        <w:t xml:space="preserve"> </w:t>
      </w:r>
      <w:r w:rsidRPr="00371B5D">
        <w:rPr>
          <w:rFonts w:ascii="Times New Roman" w:hAnsi="Times New Roman"/>
          <w:sz w:val="24"/>
          <w:szCs w:val="24"/>
        </w:rPr>
        <w:t>участвовать в регулировании коллективных трудовых споров, используя различные формы коллективной защиты социально-трудовых прав и про</w:t>
      </w:r>
      <w:r w:rsidR="00131C5C" w:rsidRPr="00371B5D">
        <w:rPr>
          <w:rFonts w:ascii="Times New Roman" w:hAnsi="Times New Roman"/>
          <w:sz w:val="24"/>
          <w:szCs w:val="24"/>
        </w:rPr>
        <w:t>фессиональных интересов членов П</w:t>
      </w:r>
      <w:r w:rsidRPr="00371B5D">
        <w:rPr>
          <w:rFonts w:ascii="Times New Roman" w:hAnsi="Times New Roman"/>
          <w:sz w:val="24"/>
          <w:szCs w:val="24"/>
        </w:rPr>
        <w:t>рофсоюза;</w:t>
      </w:r>
    </w:p>
    <w:p w:rsidR="004926DD" w:rsidRPr="00371B5D" w:rsidRDefault="004926DD"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131C5C" w:rsidRPr="00371B5D">
        <w:rPr>
          <w:rFonts w:ascii="Times New Roman" w:hAnsi="Times New Roman"/>
          <w:sz w:val="24"/>
          <w:szCs w:val="24"/>
        </w:rPr>
        <w:t xml:space="preserve"> </w:t>
      </w:r>
      <w:r w:rsidRPr="00371B5D">
        <w:rPr>
          <w:rFonts w:ascii="Times New Roman" w:hAnsi="Times New Roman"/>
          <w:sz w:val="24"/>
          <w:szCs w:val="24"/>
        </w:rPr>
        <w:t>обсуждать с директором вопросы о работе Учреждения, вносить предложения по ее совершенствованию.</w:t>
      </w:r>
    </w:p>
    <w:p w:rsidR="003B5547" w:rsidRPr="00371B5D" w:rsidRDefault="003B5547" w:rsidP="003B5547">
      <w:pPr>
        <w:autoSpaceDE w:val="0"/>
        <w:autoSpaceDN w:val="0"/>
        <w:adjustRightInd w:val="0"/>
        <w:spacing w:after="0" w:line="240" w:lineRule="auto"/>
        <w:jc w:val="both"/>
        <w:rPr>
          <w:rFonts w:ascii="Times New Roman" w:hAnsi="Times New Roman"/>
          <w:sz w:val="24"/>
          <w:szCs w:val="24"/>
        </w:rPr>
      </w:pPr>
      <w:r w:rsidRPr="00371B5D">
        <w:rPr>
          <w:rFonts w:ascii="TimesNewRomanPSMT" w:hAnsi="TimesNewRomanPSMT" w:cs="TimesNewRomanPSMT"/>
          <w:sz w:val="24"/>
          <w:szCs w:val="24"/>
        </w:rPr>
        <w:tab/>
      </w:r>
      <w:r w:rsidRPr="00371B5D">
        <w:rPr>
          <w:rFonts w:ascii="Times New Roman" w:hAnsi="Times New Roman"/>
          <w:sz w:val="24"/>
          <w:szCs w:val="24"/>
        </w:rPr>
        <w:t xml:space="preserve">Решения Профсоюза носят рекомендательный характер. </w:t>
      </w:r>
    </w:p>
    <w:p w:rsidR="007658E5" w:rsidRPr="00371B5D" w:rsidRDefault="0051322D" w:rsidP="0053136E">
      <w:pPr>
        <w:tabs>
          <w:tab w:val="left" w:pos="284"/>
        </w:tabs>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 xml:space="preserve">      </w:t>
      </w:r>
      <w:r w:rsidR="007658E5" w:rsidRPr="00371B5D">
        <w:rPr>
          <w:rFonts w:ascii="Times New Roman" w:hAnsi="Times New Roman"/>
          <w:sz w:val="24"/>
          <w:szCs w:val="24"/>
        </w:rPr>
        <w:t>5.</w:t>
      </w:r>
      <w:r w:rsidR="00DF7021" w:rsidRPr="00371B5D">
        <w:rPr>
          <w:rFonts w:ascii="Times New Roman" w:hAnsi="Times New Roman"/>
          <w:sz w:val="24"/>
          <w:szCs w:val="24"/>
        </w:rPr>
        <w:t>2</w:t>
      </w:r>
      <w:r w:rsidR="00D8578A" w:rsidRPr="00371B5D">
        <w:rPr>
          <w:rFonts w:ascii="Times New Roman" w:hAnsi="Times New Roman"/>
          <w:sz w:val="24"/>
          <w:szCs w:val="24"/>
        </w:rPr>
        <w:t>4</w:t>
      </w:r>
      <w:r w:rsidR="007658E5" w:rsidRPr="00371B5D">
        <w:rPr>
          <w:rFonts w:ascii="Times New Roman" w:hAnsi="Times New Roman"/>
          <w:sz w:val="24"/>
          <w:szCs w:val="24"/>
        </w:rPr>
        <w:t xml:space="preserve">. Общее собрание, Педагогический </w:t>
      </w:r>
      <w:del w:id="106" w:author="Пользователь Windows" w:date="2020-01-13T20:32:00Z">
        <w:r w:rsidR="007658E5" w:rsidRPr="00371B5D" w:rsidDel="00D170DE">
          <w:rPr>
            <w:rFonts w:ascii="Times New Roman" w:hAnsi="Times New Roman"/>
            <w:sz w:val="24"/>
            <w:szCs w:val="24"/>
          </w:rPr>
          <w:delText xml:space="preserve">совет, </w:delText>
        </w:r>
        <w:r w:rsidR="007C32C9" w:rsidRPr="00371B5D" w:rsidDel="00D170DE">
          <w:rPr>
            <w:rFonts w:ascii="Times New Roman" w:hAnsi="Times New Roman"/>
            <w:sz w:val="24"/>
            <w:szCs w:val="24"/>
          </w:rPr>
          <w:delText xml:space="preserve"> Управляющий</w:delText>
        </w:r>
      </w:del>
      <w:ins w:id="107" w:author="Пользователь Windows" w:date="2020-01-13T20:32:00Z">
        <w:r w:rsidR="00D170DE" w:rsidRPr="00371B5D">
          <w:rPr>
            <w:rFonts w:ascii="Times New Roman" w:hAnsi="Times New Roman"/>
            <w:sz w:val="24"/>
            <w:szCs w:val="24"/>
          </w:rPr>
          <w:t>совет, Управляющий</w:t>
        </w:r>
      </w:ins>
      <w:r w:rsidR="007C32C9" w:rsidRPr="00371B5D">
        <w:rPr>
          <w:rFonts w:ascii="Times New Roman" w:hAnsi="Times New Roman"/>
          <w:sz w:val="24"/>
          <w:szCs w:val="24"/>
        </w:rPr>
        <w:t xml:space="preserve"> совет,  </w:t>
      </w:r>
      <w:r w:rsidR="00775CBF" w:rsidRPr="00371B5D">
        <w:rPr>
          <w:rFonts w:ascii="Times New Roman" w:hAnsi="Times New Roman"/>
          <w:sz w:val="24"/>
          <w:szCs w:val="24"/>
        </w:rPr>
        <w:t xml:space="preserve">другие  коллегиальные органы управления </w:t>
      </w:r>
      <w:r w:rsidR="007658E5" w:rsidRPr="00371B5D">
        <w:rPr>
          <w:rFonts w:ascii="Times New Roman" w:hAnsi="Times New Roman"/>
          <w:sz w:val="24"/>
          <w:szCs w:val="24"/>
        </w:rPr>
        <w:t>Учреждения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w:t>
      </w:r>
      <w:r w:rsidR="0053136E" w:rsidRPr="00371B5D">
        <w:rPr>
          <w:rFonts w:ascii="Times New Roman" w:hAnsi="Times New Roman"/>
          <w:sz w:val="24"/>
          <w:szCs w:val="24"/>
        </w:rPr>
        <w:t xml:space="preserve"> </w:t>
      </w:r>
      <w:r w:rsidR="007658E5" w:rsidRPr="00371B5D">
        <w:rPr>
          <w:rFonts w:ascii="Times New Roman" w:hAnsi="Times New Roman"/>
          <w:sz w:val="24"/>
          <w:szCs w:val="24"/>
        </w:rPr>
        <w:t>полномочий, определенных настоящим Уставом, без права заключения договоров (соглашений), влекущих материальные обязательства Учреждения.</w:t>
      </w:r>
    </w:p>
    <w:p w:rsidR="007658E5" w:rsidRPr="00371B5D" w:rsidRDefault="007658E5"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В случае нарушения принципа добросовестности и разумности виновные представители указанных органов управления Учреждением несут ответственность в соответствии с законодательством Российской Федерации. 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w:t>
      </w:r>
      <w:r w:rsidR="00131C5C" w:rsidRPr="00371B5D">
        <w:rPr>
          <w:rFonts w:ascii="Times New Roman" w:hAnsi="Times New Roman"/>
          <w:sz w:val="24"/>
          <w:szCs w:val="24"/>
        </w:rPr>
        <w:t>Д</w:t>
      </w:r>
      <w:r w:rsidRPr="00371B5D">
        <w:rPr>
          <w:rFonts w:ascii="Times New Roman" w:hAnsi="Times New Roman"/>
          <w:sz w:val="24"/>
          <w:szCs w:val="24"/>
        </w:rPr>
        <w:t>иректором Учреждения в объёме прав, предусмотренных доверенностью. При заключении каких-либо договоров (соглашений) органы управления Учреждением обязаны согласовывать предусмотренные ими обязательства и (или) планируемые мероприятия.</w:t>
      </w:r>
    </w:p>
    <w:p w:rsidR="00617A92" w:rsidRPr="0005554F" w:rsidRDefault="00A405D7" w:rsidP="000B5746">
      <w:pPr>
        <w:pStyle w:val="a0"/>
        <w:spacing w:after="0" w:line="240" w:lineRule="auto"/>
        <w:ind w:firstLine="709"/>
        <w:jc w:val="both"/>
        <w:rPr>
          <w:sz w:val="24"/>
          <w:szCs w:val="24"/>
        </w:rPr>
      </w:pPr>
      <w:r w:rsidRPr="0005554F">
        <w:rPr>
          <w:rFonts w:ascii="Times New Roman" w:hAnsi="Times New Roman"/>
          <w:b/>
          <w:sz w:val="24"/>
          <w:szCs w:val="24"/>
        </w:rPr>
        <w:t>5.</w:t>
      </w:r>
      <w:r w:rsidR="00D8578A" w:rsidRPr="0005554F">
        <w:rPr>
          <w:rFonts w:ascii="Times New Roman" w:hAnsi="Times New Roman"/>
          <w:b/>
          <w:sz w:val="24"/>
          <w:szCs w:val="24"/>
        </w:rPr>
        <w:t>25</w:t>
      </w:r>
      <w:r w:rsidRPr="0005554F">
        <w:rPr>
          <w:rFonts w:ascii="Times New Roman" w:hAnsi="Times New Roman"/>
          <w:b/>
          <w:sz w:val="24"/>
          <w:szCs w:val="24"/>
        </w:rPr>
        <w:t>.</w:t>
      </w:r>
      <w:r w:rsidR="00551FD7" w:rsidRPr="0005554F">
        <w:rPr>
          <w:rFonts w:ascii="Times New Roman" w:hAnsi="Times New Roman"/>
          <w:b/>
          <w:sz w:val="24"/>
          <w:szCs w:val="24"/>
        </w:rPr>
        <w:t xml:space="preserve"> К компетенции Учредителя в области управления Учреждением относятся:</w:t>
      </w:r>
    </w:p>
    <w:p w:rsidR="00264740" w:rsidRPr="00371B5D" w:rsidRDefault="00A405D7" w:rsidP="000B5746">
      <w:pPr>
        <w:pStyle w:val="a0"/>
        <w:spacing w:after="0" w:line="240" w:lineRule="auto"/>
        <w:ind w:firstLine="709"/>
        <w:jc w:val="both"/>
        <w:rPr>
          <w:sz w:val="24"/>
          <w:szCs w:val="24"/>
        </w:rPr>
      </w:pPr>
      <w:r w:rsidRPr="00371B5D">
        <w:rPr>
          <w:rFonts w:ascii="Times New Roman" w:hAnsi="Times New Roman"/>
          <w:sz w:val="24"/>
          <w:szCs w:val="24"/>
        </w:rPr>
        <w:t xml:space="preserve">- </w:t>
      </w:r>
      <w:r w:rsidR="00551FD7" w:rsidRPr="00371B5D">
        <w:rPr>
          <w:rFonts w:ascii="Times New Roman" w:hAnsi="Times New Roman"/>
          <w:sz w:val="24"/>
          <w:szCs w:val="24"/>
        </w:rPr>
        <w:t>утверждение Устава Учреждения, внесение в него изменений;</w:t>
      </w:r>
    </w:p>
    <w:p w:rsidR="00A405D7" w:rsidRPr="00371B5D" w:rsidRDefault="00131C5C" w:rsidP="000B5746">
      <w:pPr>
        <w:pStyle w:val="a0"/>
        <w:spacing w:after="0" w:line="240" w:lineRule="auto"/>
        <w:ind w:firstLine="709"/>
        <w:jc w:val="both"/>
        <w:rPr>
          <w:sz w:val="24"/>
          <w:szCs w:val="24"/>
        </w:rPr>
      </w:pPr>
      <w:r w:rsidRPr="00371B5D">
        <w:rPr>
          <w:sz w:val="24"/>
          <w:szCs w:val="24"/>
        </w:rPr>
        <w:t xml:space="preserve">- </w:t>
      </w:r>
      <w:r w:rsidR="00551FD7" w:rsidRPr="00371B5D">
        <w:rPr>
          <w:rFonts w:ascii="Times New Roman" w:hAnsi="Times New Roman"/>
          <w:sz w:val="24"/>
          <w:szCs w:val="24"/>
        </w:rPr>
        <w:t>рассмотрение и одобрение предложений Директора Учреждения о создании и ликвидации филиалов Учреждения, об открытии и о закрытии его представительств;</w:t>
      </w:r>
    </w:p>
    <w:p w:rsidR="00A405D7" w:rsidRPr="00371B5D" w:rsidRDefault="00A405D7" w:rsidP="000B5746">
      <w:pPr>
        <w:pStyle w:val="a0"/>
        <w:spacing w:after="0" w:line="240" w:lineRule="auto"/>
        <w:ind w:firstLine="709"/>
        <w:jc w:val="both"/>
        <w:rPr>
          <w:sz w:val="24"/>
          <w:szCs w:val="24"/>
        </w:rPr>
      </w:pPr>
      <w:r w:rsidRPr="00371B5D">
        <w:rPr>
          <w:sz w:val="24"/>
          <w:szCs w:val="24"/>
        </w:rPr>
        <w:t>-</w:t>
      </w:r>
      <w:r w:rsidR="00131C5C" w:rsidRPr="00371B5D">
        <w:rPr>
          <w:sz w:val="24"/>
          <w:szCs w:val="24"/>
        </w:rPr>
        <w:t xml:space="preserve"> </w:t>
      </w:r>
      <w:r w:rsidR="00551FD7" w:rsidRPr="00371B5D">
        <w:rPr>
          <w:rFonts w:ascii="Times New Roman" w:hAnsi="Times New Roman"/>
          <w:sz w:val="24"/>
          <w:szCs w:val="24"/>
        </w:rPr>
        <w:t>принятие решения о реорганизации или ликвидации Учреждения с учетом</w:t>
      </w:r>
      <w:r w:rsidRPr="00371B5D">
        <w:rPr>
          <w:sz w:val="24"/>
          <w:szCs w:val="24"/>
        </w:rPr>
        <w:t xml:space="preserve"> </w:t>
      </w:r>
      <w:r w:rsidR="00551FD7" w:rsidRPr="00371B5D">
        <w:rPr>
          <w:rFonts w:ascii="Times New Roman" w:hAnsi="Times New Roman"/>
          <w:sz w:val="24"/>
          <w:szCs w:val="24"/>
        </w:rPr>
        <w:t>мнения жителей сельского поселения;</w:t>
      </w:r>
    </w:p>
    <w:p w:rsidR="00A405D7" w:rsidRPr="00371B5D" w:rsidRDefault="00A405D7" w:rsidP="000B5746">
      <w:pPr>
        <w:pStyle w:val="a0"/>
        <w:spacing w:after="0" w:line="240" w:lineRule="auto"/>
        <w:ind w:firstLine="709"/>
        <w:jc w:val="both"/>
        <w:rPr>
          <w:sz w:val="24"/>
          <w:szCs w:val="24"/>
        </w:rPr>
      </w:pPr>
      <w:r w:rsidRPr="00371B5D">
        <w:rPr>
          <w:sz w:val="24"/>
          <w:szCs w:val="24"/>
        </w:rPr>
        <w:t>-</w:t>
      </w:r>
      <w:r w:rsidR="00264740" w:rsidRPr="00371B5D">
        <w:rPr>
          <w:sz w:val="24"/>
          <w:szCs w:val="24"/>
        </w:rPr>
        <w:t xml:space="preserve"> </w:t>
      </w:r>
      <w:r w:rsidR="00551FD7" w:rsidRPr="00371B5D">
        <w:rPr>
          <w:rFonts w:ascii="Times New Roman" w:hAnsi="Times New Roman"/>
          <w:sz w:val="24"/>
          <w:szCs w:val="24"/>
        </w:rPr>
        <w:t>согласова</w:t>
      </w:r>
      <w:r w:rsidR="00131C5C" w:rsidRPr="00371B5D">
        <w:rPr>
          <w:rFonts w:ascii="Times New Roman" w:hAnsi="Times New Roman"/>
          <w:sz w:val="24"/>
          <w:szCs w:val="24"/>
        </w:rPr>
        <w:t>ние П</w:t>
      </w:r>
      <w:r w:rsidR="00551FD7" w:rsidRPr="00371B5D">
        <w:rPr>
          <w:rFonts w:ascii="Times New Roman" w:hAnsi="Times New Roman"/>
          <w:sz w:val="24"/>
          <w:szCs w:val="24"/>
        </w:rPr>
        <w:t>рограммы развития Учреждения;</w:t>
      </w:r>
    </w:p>
    <w:p w:rsidR="00A405D7" w:rsidRPr="00371B5D" w:rsidRDefault="00A405D7" w:rsidP="000B5746">
      <w:pPr>
        <w:pStyle w:val="a0"/>
        <w:spacing w:after="0" w:line="240" w:lineRule="auto"/>
        <w:ind w:firstLine="709"/>
        <w:jc w:val="both"/>
        <w:rPr>
          <w:sz w:val="24"/>
          <w:szCs w:val="24"/>
        </w:rPr>
      </w:pPr>
      <w:r w:rsidRPr="00371B5D">
        <w:rPr>
          <w:sz w:val="24"/>
          <w:szCs w:val="24"/>
        </w:rPr>
        <w:t>-</w:t>
      </w:r>
      <w:r w:rsidR="00264740" w:rsidRPr="00371B5D">
        <w:rPr>
          <w:sz w:val="24"/>
          <w:szCs w:val="24"/>
        </w:rPr>
        <w:t xml:space="preserve"> </w:t>
      </w:r>
      <w:r w:rsidR="00551FD7" w:rsidRPr="00371B5D">
        <w:rPr>
          <w:rFonts w:ascii="Times New Roman" w:hAnsi="Times New Roman"/>
          <w:sz w:val="24"/>
          <w:szCs w:val="24"/>
        </w:rPr>
        <w:t>утверждение передаточного акта или разделительного баланса;</w:t>
      </w:r>
    </w:p>
    <w:p w:rsidR="00A405D7" w:rsidRPr="00371B5D" w:rsidRDefault="00A405D7" w:rsidP="000B5746">
      <w:pPr>
        <w:pStyle w:val="a0"/>
        <w:spacing w:after="0" w:line="240" w:lineRule="auto"/>
        <w:ind w:firstLine="709"/>
        <w:jc w:val="both"/>
        <w:rPr>
          <w:rFonts w:ascii="Times New Roman" w:hAnsi="Times New Roman"/>
          <w:sz w:val="24"/>
          <w:szCs w:val="24"/>
        </w:rPr>
      </w:pPr>
      <w:r w:rsidRPr="00371B5D">
        <w:rPr>
          <w:sz w:val="24"/>
          <w:szCs w:val="24"/>
        </w:rPr>
        <w:t>-</w:t>
      </w:r>
      <w:r w:rsidR="00264740" w:rsidRPr="00371B5D">
        <w:rPr>
          <w:sz w:val="24"/>
          <w:szCs w:val="24"/>
        </w:rPr>
        <w:t xml:space="preserve"> </w:t>
      </w:r>
      <w:r w:rsidR="00551FD7" w:rsidRPr="00371B5D">
        <w:rPr>
          <w:rFonts w:ascii="Times New Roman" w:hAnsi="Times New Roman"/>
          <w:sz w:val="24"/>
          <w:szCs w:val="24"/>
        </w:rPr>
        <w:t>назначение ликвидационной комиссии и утверждение промежуточного и</w:t>
      </w:r>
      <w:r w:rsidRPr="00371B5D">
        <w:rPr>
          <w:sz w:val="24"/>
          <w:szCs w:val="24"/>
        </w:rPr>
        <w:t xml:space="preserve"> </w:t>
      </w:r>
      <w:r w:rsidR="00551FD7" w:rsidRPr="00371B5D">
        <w:rPr>
          <w:rFonts w:ascii="Times New Roman" w:hAnsi="Times New Roman"/>
          <w:sz w:val="24"/>
          <w:szCs w:val="24"/>
        </w:rPr>
        <w:t>окончательного ликвидационных балансов;</w:t>
      </w:r>
    </w:p>
    <w:p w:rsidR="00A14955" w:rsidRPr="00371B5D" w:rsidRDefault="00A405D7"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264740" w:rsidRPr="00371B5D">
        <w:rPr>
          <w:rFonts w:ascii="Times New Roman" w:hAnsi="Times New Roman"/>
          <w:sz w:val="24"/>
          <w:szCs w:val="24"/>
        </w:rPr>
        <w:t xml:space="preserve"> </w:t>
      </w:r>
      <w:r w:rsidR="00551FD7" w:rsidRPr="00371B5D">
        <w:rPr>
          <w:rFonts w:ascii="Times New Roman" w:hAnsi="Times New Roman"/>
          <w:sz w:val="24"/>
          <w:szCs w:val="24"/>
        </w:rPr>
        <w:t>назначение Директора Учреждения и прекращение его полномочий, а также заключение и прекращение трудового договора с ним;</w:t>
      </w:r>
    </w:p>
    <w:p w:rsidR="00A14955" w:rsidRPr="00371B5D" w:rsidRDefault="00A14955"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264740" w:rsidRPr="00371B5D">
        <w:rPr>
          <w:rFonts w:ascii="Times New Roman" w:hAnsi="Times New Roman"/>
          <w:sz w:val="24"/>
          <w:szCs w:val="24"/>
        </w:rPr>
        <w:t xml:space="preserve"> </w:t>
      </w:r>
      <w:r w:rsidRPr="00371B5D">
        <w:rPr>
          <w:rFonts w:ascii="Times New Roman" w:hAnsi="Times New Roman"/>
          <w:sz w:val="24"/>
          <w:szCs w:val="24"/>
        </w:rPr>
        <w:t>применение мер поощрения и дисциплинарной ответственности к Директору Учреждения;</w:t>
      </w:r>
    </w:p>
    <w:p w:rsidR="00A405D7" w:rsidRPr="00371B5D" w:rsidRDefault="00A405D7" w:rsidP="000B5746">
      <w:pPr>
        <w:pStyle w:val="a0"/>
        <w:spacing w:after="0" w:line="240" w:lineRule="auto"/>
        <w:ind w:firstLine="709"/>
        <w:jc w:val="both"/>
        <w:rPr>
          <w:sz w:val="24"/>
          <w:szCs w:val="24"/>
        </w:rPr>
      </w:pPr>
      <w:r w:rsidRPr="00371B5D">
        <w:rPr>
          <w:rFonts w:ascii="Times New Roman" w:hAnsi="Times New Roman"/>
          <w:sz w:val="24"/>
          <w:szCs w:val="24"/>
        </w:rPr>
        <w:t>-</w:t>
      </w:r>
      <w:r w:rsidR="00264740" w:rsidRPr="00371B5D">
        <w:rPr>
          <w:rFonts w:ascii="Times New Roman" w:hAnsi="Times New Roman"/>
          <w:sz w:val="24"/>
          <w:szCs w:val="24"/>
        </w:rPr>
        <w:t xml:space="preserve"> </w:t>
      </w:r>
      <w:r w:rsidR="00551FD7" w:rsidRPr="00371B5D">
        <w:rPr>
          <w:rFonts w:ascii="Times New Roman" w:hAnsi="Times New Roman"/>
          <w:sz w:val="24"/>
          <w:szCs w:val="24"/>
        </w:rPr>
        <w:t xml:space="preserve">рассмотрение и одобрение предложений Директора Учреждения о совершении сделок с имуществом Учреждения в случаях, если в соответствии с действующим законодательством </w:t>
      </w:r>
      <w:r w:rsidRPr="00371B5D">
        <w:rPr>
          <w:rFonts w:ascii="Times New Roman" w:hAnsi="Times New Roman"/>
          <w:sz w:val="24"/>
          <w:szCs w:val="24"/>
        </w:rPr>
        <w:t>Российской Федерации</w:t>
      </w:r>
      <w:r w:rsidR="00551FD7" w:rsidRPr="00371B5D">
        <w:rPr>
          <w:rFonts w:ascii="Times New Roman" w:hAnsi="Times New Roman"/>
          <w:sz w:val="24"/>
          <w:szCs w:val="24"/>
        </w:rPr>
        <w:t xml:space="preserve"> для совершения таких сделок требуется согласие Учредителя Учреждения;</w:t>
      </w:r>
    </w:p>
    <w:p w:rsidR="00E414A7" w:rsidRPr="00371B5D" w:rsidRDefault="00A405D7"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w:t>
      </w:r>
      <w:r w:rsidR="00264740" w:rsidRPr="00371B5D">
        <w:rPr>
          <w:rFonts w:ascii="Times New Roman" w:hAnsi="Times New Roman"/>
          <w:sz w:val="24"/>
          <w:szCs w:val="24"/>
        </w:rPr>
        <w:t xml:space="preserve"> </w:t>
      </w:r>
      <w:r w:rsidR="00551FD7" w:rsidRPr="00371B5D">
        <w:rPr>
          <w:rFonts w:ascii="Times New Roman" w:hAnsi="Times New Roman"/>
          <w:sz w:val="24"/>
          <w:szCs w:val="24"/>
        </w:rPr>
        <w:t xml:space="preserve">решение иных предусмотренных действующим законодательством </w:t>
      </w:r>
      <w:r w:rsidRPr="00371B5D">
        <w:rPr>
          <w:rFonts w:ascii="Times New Roman" w:hAnsi="Times New Roman"/>
          <w:sz w:val="24"/>
          <w:szCs w:val="24"/>
        </w:rPr>
        <w:t xml:space="preserve">Российской Федерации </w:t>
      </w:r>
      <w:r w:rsidR="00551FD7" w:rsidRPr="00371B5D">
        <w:rPr>
          <w:rFonts w:ascii="Times New Roman" w:hAnsi="Times New Roman"/>
          <w:sz w:val="24"/>
          <w:szCs w:val="24"/>
        </w:rPr>
        <w:t>вопросов.</w:t>
      </w:r>
    </w:p>
    <w:p w:rsidR="00E414A7" w:rsidRPr="00DB020C" w:rsidRDefault="00E414A7" w:rsidP="000B5746">
      <w:pPr>
        <w:pStyle w:val="a0"/>
        <w:spacing w:after="0" w:line="240" w:lineRule="auto"/>
        <w:ind w:firstLine="709"/>
        <w:jc w:val="both"/>
        <w:rPr>
          <w:rFonts w:ascii="Times New Roman" w:hAnsi="Times New Roman"/>
          <w:sz w:val="16"/>
          <w:szCs w:val="28"/>
        </w:rPr>
      </w:pPr>
    </w:p>
    <w:p w:rsidR="008143A4" w:rsidRPr="0005554F" w:rsidRDefault="009740CF" w:rsidP="00F873B9">
      <w:pPr>
        <w:pStyle w:val="a0"/>
        <w:spacing w:after="0" w:line="240" w:lineRule="auto"/>
        <w:ind w:firstLine="709"/>
        <w:jc w:val="center"/>
        <w:rPr>
          <w:rFonts w:ascii="Times New Roman" w:hAnsi="Times New Roman"/>
          <w:b/>
          <w:sz w:val="24"/>
          <w:szCs w:val="24"/>
        </w:rPr>
      </w:pPr>
      <w:r w:rsidRPr="0005554F">
        <w:rPr>
          <w:rFonts w:ascii="Times New Roman" w:hAnsi="Times New Roman"/>
          <w:b/>
          <w:sz w:val="24"/>
          <w:szCs w:val="24"/>
        </w:rPr>
        <w:t>6. Имущество и финансовое обеспечение Учреждения</w:t>
      </w:r>
    </w:p>
    <w:p w:rsidR="008A3931" w:rsidRPr="00DB020C" w:rsidRDefault="008A3931" w:rsidP="00F873B9">
      <w:pPr>
        <w:pStyle w:val="a0"/>
        <w:spacing w:after="0" w:line="240" w:lineRule="auto"/>
        <w:ind w:firstLine="709"/>
        <w:jc w:val="center"/>
        <w:rPr>
          <w:rFonts w:ascii="Times New Roman" w:hAnsi="Times New Roman"/>
          <w:b/>
          <w:sz w:val="14"/>
          <w:szCs w:val="28"/>
        </w:rPr>
      </w:pPr>
    </w:p>
    <w:p w:rsidR="008143A4" w:rsidRPr="00371B5D" w:rsidRDefault="008E323C" w:rsidP="00F873B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306557" w:rsidRPr="00371B5D">
        <w:rPr>
          <w:rFonts w:ascii="Times New Roman" w:hAnsi="Times New Roman"/>
          <w:sz w:val="24"/>
          <w:szCs w:val="24"/>
        </w:rPr>
        <w:t xml:space="preserve">.1. </w:t>
      </w:r>
      <w:r w:rsidR="001C0423" w:rsidRPr="00371B5D">
        <w:rPr>
          <w:rFonts w:ascii="Times New Roman" w:hAnsi="Times New Roman"/>
          <w:sz w:val="24"/>
          <w:szCs w:val="24"/>
        </w:rPr>
        <w:t>Имущество У</w:t>
      </w:r>
      <w:r w:rsidR="00A12612" w:rsidRPr="00371B5D">
        <w:rPr>
          <w:rFonts w:ascii="Times New Roman" w:hAnsi="Times New Roman"/>
          <w:sz w:val="24"/>
          <w:szCs w:val="24"/>
        </w:rPr>
        <w:t>чреждения является муниципальной собственностью</w:t>
      </w:r>
      <w:r w:rsidR="00E414A7" w:rsidRPr="00371B5D">
        <w:rPr>
          <w:rFonts w:ascii="Times New Roman" w:hAnsi="Times New Roman"/>
          <w:sz w:val="24"/>
          <w:szCs w:val="24"/>
        </w:rPr>
        <w:t xml:space="preserve"> </w:t>
      </w:r>
      <w:r w:rsidR="00A12612" w:rsidRPr="00371B5D">
        <w:rPr>
          <w:rFonts w:ascii="Times New Roman" w:hAnsi="Times New Roman"/>
          <w:sz w:val="24"/>
          <w:szCs w:val="24"/>
        </w:rPr>
        <w:t>и закрепляется за ним на праве оперативного управления в соответствии</w:t>
      </w:r>
      <w:r w:rsidR="00E414A7" w:rsidRPr="00371B5D">
        <w:rPr>
          <w:rFonts w:ascii="Times New Roman" w:hAnsi="Times New Roman"/>
          <w:sz w:val="24"/>
          <w:szCs w:val="24"/>
        </w:rPr>
        <w:t xml:space="preserve"> с </w:t>
      </w:r>
      <w:r w:rsidR="00A12612" w:rsidRPr="00371B5D">
        <w:rPr>
          <w:rFonts w:ascii="Times New Roman" w:hAnsi="Times New Roman"/>
          <w:sz w:val="24"/>
          <w:szCs w:val="24"/>
        </w:rPr>
        <w:t>законодательством Российской Федерации.</w:t>
      </w:r>
    </w:p>
    <w:p w:rsidR="00306557" w:rsidRPr="00371B5D" w:rsidRDefault="001029FB" w:rsidP="0030655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306557" w:rsidRPr="00371B5D">
        <w:rPr>
          <w:rFonts w:ascii="Times New Roman" w:hAnsi="Times New Roman"/>
          <w:sz w:val="24"/>
          <w:szCs w:val="24"/>
        </w:rPr>
        <w:t>.2. Земельный участок, необходимый для выполнения Учреждением своих уставных задач</w:t>
      </w:r>
      <w:r w:rsidR="00306557" w:rsidRPr="00371B5D">
        <w:rPr>
          <w:sz w:val="24"/>
          <w:szCs w:val="24"/>
        </w:rPr>
        <w:t>,</w:t>
      </w:r>
      <w:r w:rsidR="00306557" w:rsidRPr="00371B5D">
        <w:rPr>
          <w:rFonts w:ascii="Times New Roman" w:hAnsi="Times New Roman"/>
          <w:sz w:val="24"/>
          <w:szCs w:val="24"/>
        </w:rPr>
        <w:t xml:space="preserve"> предоставляется ему на праве постоянного (бессрочного) пользования.</w:t>
      </w:r>
    </w:p>
    <w:p w:rsidR="008143A4" w:rsidRPr="00371B5D" w:rsidRDefault="00306557" w:rsidP="00DB020C">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6.3. </w:t>
      </w:r>
      <w:r w:rsidR="00A12612" w:rsidRPr="00371B5D">
        <w:rPr>
          <w:rFonts w:ascii="Times New Roman" w:hAnsi="Times New Roman"/>
          <w:sz w:val="24"/>
          <w:szCs w:val="24"/>
        </w:rPr>
        <w:t>Учреждение владеет, пользуется и распоряжается закрепленным</w:t>
      </w:r>
      <w:r w:rsidR="00E414A7" w:rsidRPr="00371B5D">
        <w:rPr>
          <w:rFonts w:ascii="Times New Roman" w:hAnsi="Times New Roman"/>
          <w:sz w:val="24"/>
          <w:szCs w:val="24"/>
        </w:rPr>
        <w:t xml:space="preserve"> </w:t>
      </w:r>
      <w:r w:rsidR="008E323C" w:rsidRPr="00371B5D">
        <w:rPr>
          <w:rFonts w:ascii="Times New Roman" w:hAnsi="Times New Roman"/>
          <w:sz w:val="24"/>
          <w:szCs w:val="24"/>
        </w:rPr>
        <w:t>з</w:t>
      </w:r>
      <w:r w:rsidR="00A12612" w:rsidRPr="00371B5D">
        <w:rPr>
          <w:rFonts w:ascii="Times New Roman" w:hAnsi="Times New Roman"/>
          <w:sz w:val="24"/>
          <w:szCs w:val="24"/>
        </w:rPr>
        <w:t>а ним на праве оперативного управления имуществом в соответствии</w:t>
      </w:r>
      <w:r w:rsidR="00E414A7" w:rsidRPr="00371B5D">
        <w:rPr>
          <w:rFonts w:ascii="Times New Roman" w:hAnsi="Times New Roman"/>
          <w:sz w:val="24"/>
          <w:szCs w:val="24"/>
        </w:rPr>
        <w:t xml:space="preserve"> </w:t>
      </w:r>
      <w:r w:rsidR="00A12612" w:rsidRPr="00371B5D">
        <w:rPr>
          <w:rFonts w:ascii="Times New Roman" w:hAnsi="Times New Roman"/>
          <w:sz w:val="24"/>
          <w:szCs w:val="24"/>
        </w:rPr>
        <w:t>с назначением имущества, своими уставными целями, законодательством</w:t>
      </w:r>
      <w:r w:rsidR="00E414A7" w:rsidRPr="00371B5D">
        <w:rPr>
          <w:rFonts w:ascii="Times New Roman" w:hAnsi="Times New Roman"/>
          <w:sz w:val="24"/>
          <w:szCs w:val="24"/>
        </w:rPr>
        <w:t xml:space="preserve"> </w:t>
      </w:r>
      <w:r w:rsidR="00A12612" w:rsidRPr="00371B5D">
        <w:rPr>
          <w:rFonts w:ascii="Times New Roman" w:hAnsi="Times New Roman"/>
          <w:sz w:val="24"/>
          <w:szCs w:val="24"/>
        </w:rPr>
        <w:t>Российской Федерации.</w:t>
      </w:r>
    </w:p>
    <w:p w:rsidR="00F16300" w:rsidRPr="00371B5D" w:rsidRDefault="00F16300" w:rsidP="00F16300">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lastRenderedPageBreak/>
        <w:t>6.4. При осуществлении оперативного управления имуществом Учреждение обязано:</w:t>
      </w:r>
    </w:p>
    <w:p w:rsidR="00F16300" w:rsidRPr="00371B5D" w:rsidRDefault="00F16300" w:rsidP="00F16300">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эффективно использовать закрепленное на праве оперативного управления имущество;</w:t>
      </w:r>
    </w:p>
    <w:p w:rsidR="00F16300" w:rsidRPr="00371B5D" w:rsidRDefault="00F16300" w:rsidP="00F16300">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обеспечивать сохранность и использование закрепленного на праве оперативного управления имущества строго по целевому назначению;</w:t>
      </w:r>
    </w:p>
    <w:p w:rsidR="00F16300" w:rsidRPr="00371B5D" w:rsidRDefault="00F16300" w:rsidP="00F16300">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не допускать ухудшения </w:t>
      </w:r>
      <w:del w:id="108" w:author="Пользователь Windows" w:date="2020-01-13T20:33:00Z">
        <w:r w:rsidRPr="00371B5D" w:rsidDel="00D170DE">
          <w:rPr>
            <w:rFonts w:ascii="Times New Roman" w:hAnsi="Times New Roman"/>
            <w:sz w:val="24"/>
            <w:szCs w:val="24"/>
          </w:rPr>
          <w:delText>технического состояния</w:delText>
        </w:r>
      </w:del>
      <w:ins w:id="109" w:author="Пользователь Windows" w:date="2020-01-13T20:33:00Z">
        <w:r w:rsidR="00D170DE" w:rsidRPr="00371B5D">
          <w:rPr>
            <w:rFonts w:ascii="Times New Roman" w:hAnsi="Times New Roman"/>
            <w:sz w:val="24"/>
            <w:szCs w:val="24"/>
          </w:rPr>
          <w:t>технического состояния,</w:t>
        </w:r>
      </w:ins>
      <w:r w:rsidRPr="00371B5D">
        <w:rPr>
          <w:rFonts w:ascii="Times New Roman" w:hAnsi="Times New Roman"/>
          <w:sz w:val="24"/>
          <w:szCs w:val="24"/>
        </w:rPr>
        <w:t xml:space="preserve"> закрепленного на праве оперативного управления имущества. Это требование не распространяется на ухудшения, связанные с нормативным износом имущества в процессе эксплуатации.</w:t>
      </w:r>
    </w:p>
    <w:p w:rsidR="004C5E1B" w:rsidRPr="00371B5D" w:rsidRDefault="004C5E1B" w:rsidP="00F16300">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6.4. </w:t>
      </w:r>
      <w:r w:rsidR="00192196" w:rsidRPr="00371B5D">
        <w:rPr>
          <w:rFonts w:ascii="Times New Roman" w:hAnsi="Times New Roman"/>
          <w:sz w:val="24"/>
          <w:szCs w:val="24"/>
        </w:rPr>
        <w:t xml:space="preserve">Учреждение без согласия Учредителя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 </w:t>
      </w:r>
    </w:p>
    <w:p w:rsidR="00192196" w:rsidRPr="00371B5D" w:rsidRDefault="004C5E1B" w:rsidP="00192196">
      <w:pPr>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6.5. </w:t>
      </w:r>
      <w:r w:rsidR="00192196" w:rsidRPr="00371B5D">
        <w:rPr>
          <w:rFonts w:ascii="Times New Roman" w:hAnsi="Times New Roman"/>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безвозмездного пользования или имущества, приобретенного за счет средств, выделенных Учреждению собственником на приобретение такого имущества, если иное не установлено законодательством.</w:t>
      </w:r>
    </w:p>
    <w:p w:rsidR="001C309D" w:rsidRPr="00371B5D" w:rsidRDefault="001C309D" w:rsidP="001C309D">
      <w:pPr>
        <w:spacing w:after="0" w:line="240" w:lineRule="auto"/>
        <w:ind w:firstLine="709"/>
        <w:jc w:val="both"/>
        <w:rPr>
          <w:rFonts w:ascii="Times New Roman" w:hAnsi="Times New Roman"/>
          <w:sz w:val="24"/>
          <w:szCs w:val="24"/>
        </w:rPr>
      </w:pPr>
      <w:r w:rsidRPr="00371B5D">
        <w:rPr>
          <w:rFonts w:ascii="Times New Roman" w:hAnsi="Times New Roman"/>
          <w:sz w:val="24"/>
          <w:szCs w:val="24"/>
        </w:rPr>
        <w:t>6.6. Остальным находящимся у него на праве оперативного управления имуществом Учреждение вправе распоряжаться самостоятельно, если иное не установлено законодательством Российской Федерации.</w:t>
      </w:r>
    </w:p>
    <w:p w:rsidR="00D959F7" w:rsidRPr="00371B5D" w:rsidRDefault="00D959F7" w:rsidP="009072F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E75D17" w:rsidRPr="00371B5D">
        <w:rPr>
          <w:rFonts w:ascii="Times New Roman" w:hAnsi="Times New Roman"/>
          <w:sz w:val="24"/>
          <w:szCs w:val="24"/>
        </w:rPr>
        <w:t>7</w:t>
      </w:r>
      <w:r w:rsidRPr="00371B5D">
        <w:rPr>
          <w:rFonts w:ascii="Times New Roman" w:hAnsi="Times New Roman"/>
          <w:sz w:val="24"/>
          <w:szCs w:val="24"/>
        </w:rPr>
        <w:t>. Финансовое обеспечение Учреждения осуществляется в соответствии с действующим законодательством.</w:t>
      </w:r>
    </w:p>
    <w:p w:rsidR="004E704B" w:rsidRPr="00371B5D" w:rsidRDefault="001029FB" w:rsidP="004E704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A12612" w:rsidRPr="00371B5D">
        <w:rPr>
          <w:rFonts w:ascii="Times New Roman" w:hAnsi="Times New Roman"/>
          <w:sz w:val="24"/>
          <w:szCs w:val="24"/>
        </w:rPr>
        <w:t>.</w:t>
      </w:r>
      <w:r w:rsidR="00E75D17" w:rsidRPr="00371B5D">
        <w:rPr>
          <w:rFonts w:ascii="Times New Roman" w:hAnsi="Times New Roman"/>
          <w:sz w:val="24"/>
          <w:szCs w:val="24"/>
        </w:rPr>
        <w:t>8</w:t>
      </w:r>
      <w:r w:rsidR="00A12612" w:rsidRPr="00371B5D">
        <w:rPr>
          <w:rFonts w:ascii="Times New Roman" w:hAnsi="Times New Roman"/>
          <w:sz w:val="24"/>
          <w:szCs w:val="24"/>
        </w:rPr>
        <w:t xml:space="preserve">. </w:t>
      </w:r>
      <w:r w:rsidR="004E704B" w:rsidRPr="00371B5D">
        <w:rPr>
          <w:rFonts w:ascii="Times New Roman" w:hAnsi="Times New Roman"/>
          <w:sz w:val="24"/>
          <w:szCs w:val="24"/>
        </w:rPr>
        <w:t>Источниками формирования имущества Учреждения являются:</w:t>
      </w:r>
    </w:p>
    <w:p w:rsidR="004E704B" w:rsidRPr="00371B5D" w:rsidRDefault="004E704B" w:rsidP="004E704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субсидии из бюджета </w:t>
      </w:r>
      <w:del w:id="110" w:author="Пользователь Windows" w:date="2020-01-13T20:33:00Z">
        <w:r w:rsidRPr="00371B5D" w:rsidDel="00D170DE">
          <w:rPr>
            <w:rFonts w:ascii="Times New Roman" w:hAnsi="Times New Roman"/>
            <w:sz w:val="24"/>
            <w:szCs w:val="24"/>
          </w:rPr>
          <w:delText>Романовского  муниципального</w:delText>
        </w:r>
      </w:del>
      <w:ins w:id="111" w:author="Пользователь Windows" w:date="2020-01-13T20:33:00Z">
        <w:r w:rsidR="00D170DE" w:rsidRPr="00371B5D">
          <w:rPr>
            <w:rFonts w:ascii="Times New Roman" w:hAnsi="Times New Roman"/>
            <w:sz w:val="24"/>
            <w:szCs w:val="24"/>
          </w:rPr>
          <w:t>Романовского муниципального</w:t>
        </w:r>
      </w:ins>
      <w:r w:rsidRPr="00371B5D">
        <w:rPr>
          <w:rFonts w:ascii="Times New Roman" w:hAnsi="Times New Roman"/>
          <w:sz w:val="24"/>
          <w:szCs w:val="24"/>
        </w:rPr>
        <w:t xml:space="preserve"> района и иных не запрещенных федеральными законами источников;</w:t>
      </w:r>
    </w:p>
    <w:p w:rsidR="004E704B" w:rsidRPr="00371B5D" w:rsidRDefault="004E704B" w:rsidP="004E704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имущество, закрепленное на праве оперативного управления за Учреждением Собственником;</w:t>
      </w:r>
    </w:p>
    <w:p w:rsidR="004E704B" w:rsidRPr="00371B5D" w:rsidRDefault="004E704B" w:rsidP="004E704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внебюджетные средства, в том числе добровольные взносы и пожертвования физических и юридических лиц;</w:t>
      </w:r>
    </w:p>
    <w:p w:rsidR="00CC571B" w:rsidRPr="00371B5D" w:rsidRDefault="004E704B" w:rsidP="004E704B">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 другие, не запрещенные действующим законодательством поступления.</w:t>
      </w:r>
    </w:p>
    <w:p w:rsidR="00E75D17" w:rsidRPr="00371B5D" w:rsidRDefault="00CC571B" w:rsidP="00E75D1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E75D17" w:rsidRPr="00371B5D">
        <w:rPr>
          <w:rFonts w:ascii="Times New Roman" w:hAnsi="Times New Roman"/>
          <w:sz w:val="24"/>
          <w:szCs w:val="24"/>
        </w:rPr>
        <w:t>9</w:t>
      </w:r>
      <w:r w:rsidRPr="00371B5D">
        <w:rPr>
          <w:rFonts w:ascii="Times New Roman" w:hAnsi="Times New Roman"/>
          <w:sz w:val="24"/>
          <w:szCs w:val="24"/>
        </w:rPr>
        <w:t xml:space="preserve">. </w:t>
      </w:r>
      <w:r w:rsidR="00145C42" w:rsidRPr="00371B5D">
        <w:rPr>
          <w:rFonts w:ascii="Times New Roman" w:hAnsi="Times New Roman"/>
          <w:sz w:val="24"/>
          <w:szCs w:val="24"/>
        </w:rPr>
        <w:t>Учредитель формирует и утверждает муниципальное задание для Учреждения, в соответствии с видами деятельности, отнесенными настоящим Уставом к ее основной деятельности.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75D17" w:rsidRPr="00371B5D" w:rsidRDefault="00E75D17" w:rsidP="00E3437E">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6.10. </w:t>
      </w:r>
      <w:r w:rsidR="00145C42" w:rsidRPr="00371B5D">
        <w:rPr>
          <w:rFonts w:ascii="Times New Roman" w:hAnsi="Times New Roman"/>
          <w:sz w:val="24"/>
          <w:szCs w:val="24"/>
        </w:rPr>
        <w:t>Учреждение не вправе отказаться от выполнения муниципального задания.</w:t>
      </w:r>
    </w:p>
    <w:p w:rsidR="00DB020C" w:rsidRPr="00371B5D" w:rsidRDefault="001029FB" w:rsidP="00DB020C">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A12612" w:rsidRPr="00371B5D">
        <w:rPr>
          <w:rFonts w:ascii="Times New Roman" w:hAnsi="Times New Roman"/>
          <w:sz w:val="24"/>
          <w:szCs w:val="24"/>
        </w:rPr>
        <w:t>.</w:t>
      </w:r>
      <w:r w:rsidR="00C657AB" w:rsidRPr="00371B5D">
        <w:rPr>
          <w:rFonts w:ascii="Times New Roman" w:hAnsi="Times New Roman"/>
          <w:sz w:val="24"/>
          <w:szCs w:val="24"/>
        </w:rPr>
        <w:t>1</w:t>
      </w:r>
      <w:r w:rsidR="00DA38D6" w:rsidRPr="00371B5D">
        <w:rPr>
          <w:rFonts w:ascii="Times New Roman" w:hAnsi="Times New Roman"/>
          <w:sz w:val="24"/>
          <w:szCs w:val="24"/>
        </w:rPr>
        <w:t>1</w:t>
      </w:r>
      <w:r w:rsidR="00A12612" w:rsidRPr="00371B5D">
        <w:rPr>
          <w:rFonts w:ascii="Times New Roman" w:hAnsi="Times New Roman"/>
          <w:sz w:val="24"/>
          <w:szCs w:val="24"/>
        </w:rPr>
        <w:t xml:space="preserve">. </w:t>
      </w:r>
      <w:r w:rsidR="00145C42" w:rsidRPr="00371B5D">
        <w:rPr>
          <w:rFonts w:ascii="Times New Roman" w:hAnsi="Times New Roman"/>
          <w:sz w:val="24"/>
          <w:szCs w:val="24"/>
        </w:rPr>
        <w:t>Финансовое обеспечение выполнения установленного муниципального задания осуществляет Учредитель с учетом расходов:</w:t>
      </w:r>
    </w:p>
    <w:p w:rsidR="0080404C" w:rsidRPr="00371B5D" w:rsidRDefault="00145C42" w:rsidP="00DB020C">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w:t>
      </w:r>
      <w:r w:rsidR="008A3931" w:rsidRPr="00371B5D">
        <w:rPr>
          <w:rFonts w:ascii="Times New Roman" w:hAnsi="Times New Roman"/>
          <w:sz w:val="24"/>
          <w:szCs w:val="24"/>
        </w:rPr>
        <w:t>приобретение такого имущества;</w:t>
      </w:r>
    </w:p>
    <w:p w:rsidR="00145C42" w:rsidRPr="00371B5D" w:rsidRDefault="00145C42" w:rsidP="00145C42">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 - на уплату налогов, в качестве </w:t>
      </w:r>
      <w:del w:id="112" w:author="Пользователь Windows" w:date="2020-01-13T20:34:00Z">
        <w:r w:rsidRPr="00371B5D" w:rsidDel="00D170DE">
          <w:rPr>
            <w:rFonts w:ascii="Times New Roman" w:hAnsi="Times New Roman"/>
            <w:sz w:val="24"/>
            <w:szCs w:val="24"/>
          </w:rPr>
          <w:delText>объекта налогообложения</w:delText>
        </w:r>
      </w:del>
      <w:ins w:id="113" w:author="Пользователь Windows" w:date="2020-01-13T20:34:00Z">
        <w:r w:rsidR="00D170DE" w:rsidRPr="00371B5D">
          <w:rPr>
            <w:rFonts w:ascii="Times New Roman" w:hAnsi="Times New Roman"/>
            <w:sz w:val="24"/>
            <w:szCs w:val="24"/>
          </w:rPr>
          <w:t>объекта налогообложения,</w:t>
        </w:r>
      </w:ins>
      <w:r w:rsidRPr="00371B5D">
        <w:rPr>
          <w:rFonts w:ascii="Times New Roman" w:hAnsi="Times New Roman"/>
          <w:sz w:val="24"/>
          <w:szCs w:val="24"/>
        </w:rPr>
        <w:t xml:space="preserve"> по которым признается соответствующее имущество, в том числе земельные участки;</w:t>
      </w:r>
    </w:p>
    <w:p w:rsidR="004E704B" w:rsidRPr="00371B5D" w:rsidRDefault="00145C42" w:rsidP="00145C4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на развитие Учреждения в рамках программ, утвержденных в установленном порядке.</w:t>
      </w:r>
    </w:p>
    <w:p w:rsidR="00145C42" w:rsidRPr="00371B5D" w:rsidRDefault="00145C42" w:rsidP="00145C42">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6.12. Учреждение организует рациональное и экономичное расходование бюджетных средств, направляемых на содержание Учреждения и осуществление его функций, также обеспечивает целевое использование средств, полученных как из бюджетных, так и внебюджетных источников.</w:t>
      </w:r>
    </w:p>
    <w:p w:rsidR="00145C42" w:rsidRPr="00371B5D" w:rsidRDefault="00145C42" w:rsidP="00145C42">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6.13. Привлечение Учреждением дополнительных средств не влечет за собой снижения нормативов и (или) абсолютных размеров финансового обеспечения муниципального задания Учреждения из бюджета Романовского муниципального района.</w:t>
      </w:r>
    </w:p>
    <w:p w:rsidR="00145C42" w:rsidRPr="00371B5D" w:rsidRDefault="00145C42" w:rsidP="00145C42">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6.14. Средства от приносящей доход деятельности, а также средства, полученные в результате пожертвований российских и иностранных юридических и физических лиц, и </w:t>
      </w:r>
      <w:r w:rsidRPr="00371B5D">
        <w:rPr>
          <w:rFonts w:ascii="Times New Roman" w:hAnsi="Times New Roman"/>
          <w:sz w:val="24"/>
          <w:szCs w:val="24"/>
        </w:rPr>
        <w:lastRenderedPageBreak/>
        <w:t xml:space="preserve">приобретенное за счет этих средств имущество поступают в самостоятельное распоряжение Учреждения в соответствии с законодательством Российской Федерации. </w:t>
      </w:r>
    </w:p>
    <w:p w:rsidR="00145C42" w:rsidRPr="00371B5D" w:rsidRDefault="00145C42" w:rsidP="00145C42">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6.1</w:t>
      </w:r>
      <w:r w:rsidR="00017767" w:rsidRPr="00371B5D">
        <w:rPr>
          <w:rFonts w:ascii="Times New Roman" w:hAnsi="Times New Roman"/>
          <w:sz w:val="24"/>
          <w:szCs w:val="24"/>
        </w:rPr>
        <w:t>5</w:t>
      </w:r>
      <w:r w:rsidRPr="00371B5D">
        <w:rPr>
          <w:rFonts w:ascii="Times New Roman" w:hAnsi="Times New Roman"/>
          <w:sz w:val="24"/>
          <w:szCs w:val="24"/>
        </w:rPr>
        <w:t>. Учреждение в отношении денежных средств и имущества, закрепленного за ним на праве оперативного управления, обязано согласовывать в случаях и в порядке, установленном нормативными правовыми актами, в том числе законодательными, Российской Федерации и Романовского муниципального района совершение Учреждением крупных сделок и сделок, в совершении которых имеется заинтересованность.</w:t>
      </w:r>
    </w:p>
    <w:p w:rsidR="00017767" w:rsidRPr="00371B5D" w:rsidRDefault="00017767" w:rsidP="0001776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Крупной сделкой в соответствии с Федеральным законом от 12.01.1996 года № 7-ФЗ «О некоммерческих организациях»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017767" w:rsidRPr="00371B5D" w:rsidRDefault="00017767" w:rsidP="00D46E89">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Крупная сделка, совершенная с нарушением требований Федерального</w:t>
      </w:r>
      <w:r w:rsidR="00D46E89" w:rsidRPr="00371B5D">
        <w:rPr>
          <w:rFonts w:ascii="Times New Roman" w:hAnsi="Times New Roman"/>
          <w:sz w:val="24"/>
          <w:szCs w:val="24"/>
        </w:rPr>
        <w:t xml:space="preserve"> </w:t>
      </w:r>
      <w:r w:rsidRPr="00371B5D">
        <w:rPr>
          <w:rFonts w:ascii="Times New Roman" w:hAnsi="Times New Roman"/>
          <w:sz w:val="24"/>
          <w:szCs w:val="24"/>
        </w:rPr>
        <w:t xml:space="preserve">закона от 12.01.1996 года № 7-ФЗ «О некоммерческих организациях», может быть признана не действительной по иску Учреждения или его Учредителя, если будет доказано, что другая сторона о сделке знала или должна была знать об отсутствии предварительного согласия Учредителя Учреждения. </w:t>
      </w:r>
    </w:p>
    <w:p w:rsidR="00017767" w:rsidRPr="00371B5D" w:rsidRDefault="00017767" w:rsidP="00017767">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Директор Учреждения несет ответственность в размере убытков, причиненных Учреждению в результате совершения крупной сделки с нарушением требований статьи Федерального закона от 12.01.1996 года № 7-  ФЗ «О некоммерческих организациях», независимо оттого, была ли эта сделка признана недействительной.</w:t>
      </w:r>
    </w:p>
    <w:p w:rsidR="0047711F" w:rsidRPr="00371B5D" w:rsidRDefault="00017767" w:rsidP="00145C42">
      <w:pPr>
        <w:spacing w:after="0" w:line="240" w:lineRule="auto"/>
        <w:ind w:firstLine="709"/>
        <w:jc w:val="both"/>
        <w:rPr>
          <w:rFonts w:ascii="Times New Roman" w:hAnsi="Times New Roman"/>
          <w:sz w:val="24"/>
          <w:szCs w:val="24"/>
        </w:rPr>
      </w:pPr>
      <w:r w:rsidRPr="00371B5D">
        <w:rPr>
          <w:rFonts w:ascii="Times New Roman" w:hAnsi="Times New Roman"/>
          <w:sz w:val="24"/>
          <w:szCs w:val="24"/>
        </w:rPr>
        <w:t>6.16</w:t>
      </w:r>
      <w:r w:rsidR="00145C42" w:rsidRPr="00371B5D">
        <w:rPr>
          <w:rFonts w:ascii="Times New Roman" w:hAnsi="Times New Roman"/>
          <w:sz w:val="24"/>
          <w:szCs w:val="24"/>
        </w:rPr>
        <w:t>.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8143A4" w:rsidRPr="00371B5D" w:rsidRDefault="001029FB"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6</w:t>
      </w:r>
      <w:r w:rsidR="00A12612" w:rsidRPr="00371B5D">
        <w:rPr>
          <w:rFonts w:ascii="Times New Roman" w:hAnsi="Times New Roman"/>
          <w:sz w:val="24"/>
          <w:szCs w:val="24"/>
        </w:rPr>
        <w:t>.1</w:t>
      </w:r>
      <w:r w:rsidR="00017767" w:rsidRPr="00371B5D">
        <w:rPr>
          <w:rFonts w:ascii="Times New Roman" w:hAnsi="Times New Roman"/>
          <w:sz w:val="24"/>
          <w:szCs w:val="24"/>
        </w:rPr>
        <w:t>7</w:t>
      </w:r>
      <w:r w:rsidR="00A12612" w:rsidRPr="00371B5D">
        <w:rPr>
          <w:rFonts w:ascii="Times New Roman" w:hAnsi="Times New Roman"/>
          <w:sz w:val="24"/>
          <w:szCs w:val="24"/>
        </w:rPr>
        <w:t xml:space="preserve">. </w:t>
      </w:r>
      <w:r w:rsidR="00CC571B" w:rsidRPr="00371B5D">
        <w:rPr>
          <w:rFonts w:ascii="Times New Roman" w:hAnsi="Times New Roman"/>
          <w:sz w:val="24"/>
          <w:szCs w:val="24"/>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или приобретенного учреждением за счет средств, выделенных Учредителем,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CC571B" w:rsidRPr="00371B5D" w:rsidRDefault="007A5B95" w:rsidP="001D3D6F">
      <w:pPr>
        <w:autoSpaceDE w:val="0"/>
        <w:autoSpaceDN w:val="0"/>
        <w:adjustRightInd w:val="0"/>
        <w:spacing w:after="0" w:line="240" w:lineRule="auto"/>
        <w:jc w:val="both"/>
        <w:rPr>
          <w:rFonts w:ascii="Times New Roman" w:hAnsi="Times New Roman"/>
          <w:sz w:val="24"/>
          <w:szCs w:val="24"/>
        </w:rPr>
      </w:pPr>
      <w:r w:rsidRPr="00371B5D">
        <w:rPr>
          <w:rFonts w:ascii="Times New Roman" w:hAnsi="Times New Roman"/>
          <w:sz w:val="24"/>
          <w:szCs w:val="24"/>
        </w:rPr>
        <w:tab/>
      </w:r>
      <w:r w:rsidR="001029FB" w:rsidRPr="00371B5D">
        <w:rPr>
          <w:rFonts w:ascii="Times New Roman" w:hAnsi="Times New Roman"/>
          <w:sz w:val="24"/>
          <w:szCs w:val="24"/>
        </w:rPr>
        <w:t>6</w:t>
      </w:r>
      <w:r w:rsidR="00FD1D10" w:rsidRPr="00371B5D">
        <w:rPr>
          <w:rFonts w:ascii="Times New Roman" w:hAnsi="Times New Roman"/>
          <w:sz w:val="24"/>
          <w:szCs w:val="24"/>
        </w:rPr>
        <w:t>.1</w:t>
      </w:r>
      <w:r w:rsidR="00017767" w:rsidRPr="00371B5D">
        <w:rPr>
          <w:rFonts w:ascii="Times New Roman" w:hAnsi="Times New Roman"/>
          <w:sz w:val="24"/>
          <w:szCs w:val="24"/>
        </w:rPr>
        <w:t>8</w:t>
      </w:r>
      <w:r w:rsidR="00FD1D10" w:rsidRPr="00371B5D">
        <w:rPr>
          <w:rFonts w:ascii="Times New Roman" w:hAnsi="Times New Roman"/>
          <w:sz w:val="24"/>
          <w:szCs w:val="24"/>
        </w:rPr>
        <w:t xml:space="preserve">. </w:t>
      </w:r>
      <w:r w:rsidR="00CC571B" w:rsidRPr="00371B5D">
        <w:rPr>
          <w:rFonts w:ascii="Times New Roman" w:hAnsi="Times New Roman"/>
          <w:sz w:val="24"/>
          <w:szCs w:val="24"/>
        </w:rPr>
        <w:t xml:space="preserve">Бухгалтерский, оперативный, статистический и налоговый учет Учреждение осуществляет по договору на бухгалтерское обслуживание с Муниципальным учреждением «Централизованная бухгалтерия </w:t>
      </w:r>
      <w:del w:id="114" w:author="Пользователь Windows" w:date="2020-01-13T20:35:00Z">
        <w:r w:rsidR="00CC571B" w:rsidRPr="00371B5D" w:rsidDel="00D366B5">
          <w:rPr>
            <w:rFonts w:ascii="Times New Roman" w:hAnsi="Times New Roman"/>
            <w:sz w:val="24"/>
            <w:szCs w:val="24"/>
          </w:rPr>
          <w:delText xml:space="preserve">отдела </w:delText>
        </w:r>
      </w:del>
      <w:ins w:id="115" w:author="Пользователь Windows" w:date="2020-01-13T20:35:00Z">
        <w:r w:rsidR="00D366B5">
          <w:rPr>
            <w:rFonts w:ascii="Times New Roman" w:hAnsi="Times New Roman"/>
            <w:sz w:val="24"/>
            <w:szCs w:val="24"/>
          </w:rPr>
          <w:t>Управления</w:t>
        </w:r>
        <w:r w:rsidR="00D366B5" w:rsidRPr="00371B5D">
          <w:rPr>
            <w:rFonts w:ascii="Times New Roman" w:hAnsi="Times New Roman"/>
            <w:sz w:val="24"/>
            <w:szCs w:val="24"/>
          </w:rPr>
          <w:t xml:space="preserve"> </w:t>
        </w:r>
      </w:ins>
      <w:r w:rsidR="00CC571B" w:rsidRPr="00371B5D">
        <w:rPr>
          <w:rFonts w:ascii="Times New Roman" w:hAnsi="Times New Roman"/>
          <w:sz w:val="24"/>
          <w:szCs w:val="24"/>
        </w:rPr>
        <w:t xml:space="preserve">образования администрации Романовского муниципального района Саратовской области». </w:t>
      </w:r>
    </w:p>
    <w:p w:rsidR="0080404C" w:rsidRPr="00371B5D" w:rsidRDefault="0080404C" w:rsidP="0080404C">
      <w:pPr>
        <w:pStyle w:val="a0"/>
        <w:spacing w:after="0" w:line="240" w:lineRule="auto"/>
        <w:jc w:val="both"/>
        <w:rPr>
          <w:rFonts w:ascii="Times New Roman" w:eastAsia="Times New Roman" w:hAnsi="Times New Roman"/>
          <w:sz w:val="24"/>
          <w:szCs w:val="24"/>
        </w:rPr>
      </w:pPr>
    </w:p>
    <w:p w:rsidR="00617A92" w:rsidRPr="0005554F" w:rsidRDefault="00551FD7" w:rsidP="000B5746">
      <w:pPr>
        <w:pStyle w:val="a0"/>
        <w:spacing w:after="0" w:line="240" w:lineRule="auto"/>
        <w:ind w:firstLine="709"/>
        <w:jc w:val="both"/>
        <w:rPr>
          <w:rFonts w:ascii="Times New Roman" w:hAnsi="Times New Roman"/>
          <w:b/>
          <w:sz w:val="24"/>
          <w:szCs w:val="24"/>
        </w:rPr>
      </w:pPr>
      <w:r w:rsidRPr="0005554F">
        <w:rPr>
          <w:rFonts w:ascii="Times New Roman" w:hAnsi="Times New Roman"/>
          <w:b/>
          <w:sz w:val="24"/>
          <w:szCs w:val="24"/>
        </w:rPr>
        <w:t xml:space="preserve">                     7. Реорганизация и ликвидация учреждения</w:t>
      </w:r>
    </w:p>
    <w:p w:rsidR="008A3931" w:rsidRDefault="008A3931" w:rsidP="000B5746">
      <w:pPr>
        <w:pStyle w:val="a0"/>
        <w:spacing w:after="0" w:line="240" w:lineRule="auto"/>
        <w:ind w:firstLine="709"/>
        <w:jc w:val="both"/>
        <w:rPr>
          <w:rFonts w:ascii="Times New Roman" w:hAnsi="Times New Roman"/>
          <w:b/>
          <w:sz w:val="28"/>
          <w:szCs w:val="28"/>
        </w:rPr>
      </w:pPr>
    </w:p>
    <w:p w:rsidR="00857D47"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7.1. Ликвидация Учреждения может быть осу</w:t>
      </w:r>
      <w:r w:rsidR="00857D47" w:rsidRPr="00371B5D">
        <w:rPr>
          <w:rFonts w:ascii="Times New Roman" w:hAnsi="Times New Roman"/>
          <w:sz w:val="24"/>
          <w:szCs w:val="24"/>
        </w:rPr>
        <w:t xml:space="preserve">ществлена по решению Учредителя </w:t>
      </w:r>
      <w:r w:rsidRPr="00371B5D">
        <w:rPr>
          <w:rFonts w:ascii="Times New Roman" w:hAnsi="Times New Roman"/>
          <w:sz w:val="24"/>
          <w:szCs w:val="24"/>
        </w:rPr>
        <w:t>или по решению суда в установленном законодательством порядке.</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Принятие решения о реорганизации или ликвидации Учреждения не</w:t>
      </w:r>
      <w:r w:rsidR="00857D47" w:rsidRPr="00371B5D">
        <w:rPr>
          <w:sz w:val="24"/>
          <w:szCs w:val="24"/>
        </w:rPr>
        <w:t xml:space="preserve"> </w:t>
      </w:r>
      <w:r w:rsidRPr="00371B5D">
        <w:rPr>
          <w:rFonts w:ascii="Times New Roman" w:hAnsi="Times New Roman"/>
          <w:sz w:val="24"/>
          <w:szCs w:val="24"/>
        </w:rPr>
        <w:t>допускается без учета мнения жителей сельского поселения.</w:t>
      </w:r>
    </w:p>
    <w:p w:rsidR="0079150E" w:rsidRPr="00371B5D" w:rsidRDefault="00551FD7"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7.2. Реорганизация Учреждения может быть осуществлена в форме</w:t>
      </w:r>
      <w:r w:rsidR="0079150E" w:rsidRPr="00371B5D">
        <w:rPr>
          <w:rFonts w:ascii="Times New Roman" w:hAnsi="Times New Roman"/>
          <w:sz w:val="24"/>
          <w:szCs w:val="24"/>
        </w:rPr>
        <w:t xml:space="preserve"> слияния, присоединения, разделения, выделения и преобразования в соответствии с действующим законодательством Российской Федерации.</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7.3.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7.4.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lastRenderedPageBreak/>
        <w:t>7.5. При прекращении деятельности Учреждения все управленческие, финансово-хозяйственные документы, документы по личному составу и основной деятельности и другие документы Учреждения передаются правопреемнику в соответствии с установленными правилами.</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При отсутствии правопреемника все документы Учреждения передаются на</w:t>
      </w:r>
      <w:r w:rsidR="000C6B92" w:rsidRPr="00371B5D">
        <w:rPr>
          <w:sz w:val="24"/>
          <w:szCs w:val="24"/>
        </w:rPr>
        <w:t xml:space="preserve"> </w:t>
      </w:r>
      <w:r w:rsidRPr="00371B5D">
        <w:rPr>
          <w:rFonts w:ascii="Times New Roman" w:hAnsi="Times New Roman"/>
          <w:sz w:val="24"/>
          <w:szCs w:val="24"/>
        </w:rPr>
        <w:t>хранение в архив администрации Романовского муниципального района</w:t>
      </w:r>
      <w:r w:rsidR="00B26E89" w:rsidRPr="00371B5D">
        <w:rPr>
          <w:rFonts w:ascii="Times New Roman" w:hAnsi="Times New Roman"/>
          <w:sz w:val="24"/>
          <w:szCs w:val="24"/>
        </w:rPr>
        <w:t xml:space="preserve"> Саратовской </w:t>
      </w:r>
      <w:del w:id="116" w:author="Пользователь Windows" w:date="2020-01-13T20:36:00Z">
        <w:r w:rsidR="00B26E89" w:rsidRPr="00371B5D" w:rsidDel="00D366B5">
          <w:rPr>
            <w:rFonts w:ascii="Times New Roman" w:hAnsi="Times New Roman"/>
            <w:sz w:val="24"/>
            <w:szCs w:val="24"/>
          </w:rPr>
          <w:delText xml:space="preserve">области </w:delText>
        </w:r>
        <w:r w:rsidRPr="00371B5D" w:rsidDel="00D366B5">
          <w:rPr>
            <w:rFonts w:ascii="Times New Roman" w:hAnsi="Times New Roman"/>
            <w:sz w:val="24"/>
            <w:szCs w:val="24"/>
          </w:rPr>
          <w:delText xml:space="preserve"> в</w:delText>
        </w:r>
      </w:del>
      <w:ins w:id="117" w:author="Пользователь Windows" w:date="2020-01-13T20:36:00Z">
        <w:r w:rsidR="00D366B5" w:rsidRPr="00371B5D">
          <w:rPr>
            <w:rFonts w:ascii="Times New Roman" w:hAnsi="Times New Roman"/>
            <w:sz w:val="24"/>
            <w:szCs w:val="24"/>
          </w:rPr>
          <w:t>области в</w:t>
        </w:r>
      </w:ins>
      <w:r w:rsidRPr="00371B5D">
        <w:rPr>
          <w:rFonts w:ascii="Times New Roman" w:hAnsi="Times New Roman"/>
          <w:sz w:val="24"/>
          <w:szCs w:val="24"/>
        </w:rPr>
        <w:t xml:space="preserve"> соответствии с требованиями архивных органов.</w:t>
      </w:r>
    </w:p>
    <w:p w:rsidR="001D3D6F" w:rsidRPr="00371B5D" w:rsidRDefault="00551FD7" w:rsidP="001D3D6F">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7.6. Ликвидация Учреждения считается завершенной, а Учреждение – прекратившим свое существование, после внесения об этом записи в единый государственный реестр юридических лиц.</w:t>
      </w:r>
    </w:p>
    <w:p w:rsidR="001D3D6F" w:rsidRPr="00371B5D" w:rsidRDefault="00551FD7" w:rsidP="001D3D6F">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7.7. </w:t>
      </w:r>
      <w:r w:rsidR="001D3D6F" w:rsidRPr="00371B5D">
        <w:rPr>
          <w:rFonts w:ascii="Times New Roman" w:hAnsi="Times New Roman"/>
          <w:sz w:val="24"/>
          <w:szCs w:val="24"/>
        </w:rPr>
        <w:t xml:space="preserve">При ликвидации Учреждения его имущество,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w:t>
      </w:r>
      <w:del w:id="118" w:author="Пользователь Windows" w:date="2020-01-13T20:36:00Z">
        <w:r w:rsidR="001D3D6F" w:rsidRPr="00371B5D" w:rsidDel="00D366B5">
          <w:rPr>
            <w:rFonts w:ascii="Times New Roman" w:hAnsi="Times New Roman"/>
            <w:sz w:val="24"/>
            <w:szCs w:val="24"/>
          </w:rPr>
          <w:delText>имущества  и</w:delText>
        </w:r>
      </w:del>
      <w:ins w:id="119" w:author="Пользователь Windows" w:date="2020-01-13T20:36:00Z">
        <w:r w:rsidR="00D366B5" w:rsidRPr="00371B5D">
          <w:rPr>
            <w:rFonts w:ascii="Times New Roman" w:hAnsi="Times New Roman"/>
            <w:sz w:val="24"/>
            <w:szCs w:val="24"/>
          </w:rPr>
          <w:t>имущества и</w:t>
        </w:r>
      </w:ins>
      <w:r w:rsidR="001D3D6F" w:rsidRPr="00371B5D">
        <w:rPr>
          <w:rFonts w:ascii="Times New Roman" w:hAnsi="Times New Roman"/>
          <w:sz w:val="24"/>
          <w:szCs w:val="24"/>
        </w:rPr>
        <w:t xml:space="preserve"> направляется на цели развития </w:t>
      </w:r>
      <w:r w:rsidR="006B15F2" w:rsidRPr="00371B5D">
        <w:rPr>
          <w:rFonts w:ascii="Times New Roman" w:hAnsi="Times New Roman"/>
          <w:sz w:val="24"/>
          <w:szCs w:val="24"/>
        </w:rPr>
        <w:t>образования</w:t>
      </w:r>
      <w:r w:rsidR="001D3D6F" w:rsidRPr="00371B5D">
        <w:rPr>
          <w:rFonts w:ascii="Times New Roman" w:hAnsi="Times New Roman"/>
          <w:sz w:val="24"/>
          <w:szCs w:val="24"/>
        </w:rPr>
        <w:t>.</w:t>
      </w:r>
    </w:p>
    <w:p w:rsidR="003136A7" w:rsidRPr="00371B5D" w:rsidRDefault="003136A7" w:rsidP="000B5746">
      <w:pPr>
        <w:pStyle w:val="a0"/>
        <w:spacing w:after="0" w:line="240" w:lineRule="auto"/>
        <w:ind w:firstLine="709"/>
        <w:jc w:val="both"/>
        <w:rPr>
          <w:sz w:val="24"/>
          <w:szCs w:val="24"/>
        </w:rPr>
      </w:pPr>
      <w:r w:rsidRPr="00371B5D">
        <w:rPr>
          <w:rFonts w:ascii="Times New Roman" w:hAnsi="Times New Roman"/>
          <w:sz w:val="24"/>
          <w:szCs w:val="24"/>
        </w:rPr>
        <w:t xml:space="preserve">7.8. </w:t>
      </w:r>
      <w:r w:rsidR="00551FD7" w:rsidRPr="00371B5D">
        <w:rPr>
          <w:rFonts w:ascii="Times New Roman" w:hAnsi="Times New Roman"/>
          <w:sz w:val="24"/>
          <w:szCs w:val="24"/>
        </w:rPr>
        <w:t>Учреждение считается реорганизованным, за исключением случаев</w:t>
      </w:r>
      <w:r w:rsidR="000C6B92" w:rsidRPr="00371B5D">
        <w:rPr>
          <w:sz w:val="24"/>
          <w:szCs w:val="24"/>
        </w:rPr>
        <w:t xml:space="preserve"> </w:t>
      </w:r>
      <w:r w:rsidR="00551FD7" w:rsidRPr="00371B5D">
        <w:rPr>
          <w:rFonts w:ascii="Times New Roman" w:hAnsi="Times New Roman"/>
          <w:sz w:val="24"/>
          <w:szCs w:val="24"/>
        </w:rPr>
        <w:t>реорганизации в форме присоединения, с момента государственной регистрации вновь возникших юридических лиц.</w:t>
      </w:r>
    </w:p>
    <w:p w:rsidR="00617A92" w:rsidRPr="00371B5D" w:rsidRDefault="003136A7" w:rsidP="000B5746">
      <w:pPr>
        <w:pStyle w:val="a0"/>
        <w:spacing w:after="0" w:line="240" w:lineRule="auto"/>
        <w:ind w:firstLine="709"/>
        <w:jc w:val="both"/>
        <w:rPr>
          <w:sz w:val="24"/>
          <w:szCs w:val="24"/>
        </w:rPr>
      </w:pPr>
      <w:r w:rsidRPr="00371B5D">
        <w:rPr>
          <w:rFonts w:ascii="Times New Roman" w:hAnsi="Times New Roman"/>
          <w:sz w:val="24"/>
          <w:szCs w:val="24"/>
        </w:rPr>
        <w:t xml:space="preserve">7.9. </w:t>
      </w:r>
      <w:r w:rsidR="00551FD7" w:rsidRPr="00371B5D">
        <w:rPr>
          <w:rFonts w:ascii="Times New Roman" w:hAnsi="Times New Roman"/>
          <w:sz w:val="24"/>
          <w:szCs w:val="24"/>
        </w:rPr>
        <w:t>При реорганизации Учреждения вносятся необходимые изменения в Устав и единый государственный реестр юридических лиц.</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7.</w:t>
      </w:r>
      <w:r w:rsidR="003136A7" w:rsidRPr="00371B5D">
        <w:rPr>
          <w:rFonts w:ascii="Times New Roman" w:hAnsi="Times New Roman"/>
          <w:sz w:val="24"/>
          <w:szCs w:val="24"/>
        </w:rPr>
        <w:t>10</w:t>
      </w:r>
      <w:r w:rsidRPr="00371B5D">
        <w:rPr>
          <w:rFonts w:ascii="Times New Roman" w:hAnsi="Times New Roman"/>
          <w:sz w:val="24"/>
          <w:szCs w:val="24"/>
        </w:rPr>
        <w:t>. В случае прекращения деятельности Учреждения Учредитель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учреждения, осуществляющие образовательную деятельность по образовательным программам соответствующих уровня и направленности.</w:t>
      </w:r>
    </w:p>
    <w:p w:rsidR="00617A92" w:rsidRPr="00371B5D" w:rsidRDefault="00551FD7" w:rsidP="000B5746">
      <w:pPr>
        <w:pStyle w:val="a0"/>
        <w:spacing w:after="0" w:line="240" w:lineRule="auto"/>
        <w:ind w:firstLine="709"/>
        <w:jc w:val="both"/>
        <w:rPr>
          <w:sz w:val="24"/>
          <w:szCs w:val="24"/>
        </w:rPr>
      </w:pPr>
      <w:r w:rsidRPr="00371B5D">
        <w:rPr>
          <w:rFonts w:ascii="Times New Roman" w:hAnsi="Times New Roman"/>
          <w:sz w:val="24"/>
          <w:szCs w:val="24"/>
        </w:rPr>
        <w:t>7.1</w:t>
      </w:r>
      <w:r w:rsidR="003136A7" w:rsidRPr="00371B5D">
        <w:rPr>
          <w:rFonts w:ascii="Times New Roman" w:hAnsi="Times New Roman"/>
          <w:sz w:val="24"/>
          <w:szCs w:val="24"/>
        </w:rPr>
        <w:t>1</w:t>
      </w:r>
      <w:r w:rsidRPr="00371B5D">
        <w:rPr>
          <w:rFonts w:ascii="Times New Roman" w:hAnsi="Times New Roman"/>
          <w:sz w:val="24"/>
          <w:szCs w:val="24"/>
        </w:rPr>
        <w:t>. При ликвидации или реорганизации Учреждения работникам гарантируется соблюдение их прав и интересов в соответствии с действующим законодательством Российской Федерации.</w:t>
      </w:r>
    </w:p>
    <w:p w:rsidR="00617A92" w:rsidRDefault="00617A92" w:rsidP="000B5746">
      <w:pPr>
        <w:pStyle w:val="a0"/>
        <w:spacing w:after="0" w:line="240" w:lineRule="auto"/>
        <w:ind w:firstLine="709"/>
        <w:jc w:val="both"/>
      </w:pPr>
    </w:p>
    <w:p w:rsidR="00C74FD9" w:rsidRPr="0005554F" w:rsidRDefault="00C74FD9" w:rsidP="000B5746">
      <w:pPr>
        <w:pStyle w:val="a0"/>
        <w:spacing w:after="0" w:line="240" w:lineRule="auto"/>
        <w:ind w:firstLine="709"/>
        <w:jc w:val="center"/>
        <w:rPr>
          <w:rFonts w:ascii="Times New Roman" w:hAnsi="Times New Roman"/>
          <w:b/>
          <w:sz w:val="24"/>
          <w:szCs w:val="24"/>
        </w:rPr>
      </w:pPr>
      <w:r w:rsidRPr="0005554F">
        <w:rPr>
          <w:rFonts w:ascii="Times New Roman" w:hAnsi="Times New Roman"/>
          <w:b/>
          <w:sz w:val="24"/>
          <w:szCs w:val="24"/>
        </w:rPr>
        <w:t>8. Локальные нормативные акты учреждения, порядок их принятия</w:t>
      </w:r>
    </w:p>
    <w:p w:rsidR="008A3931" w:rsidRDefault="008A3931" w:rsidP="000B5746">
      <w:pPr>
        <w:pStyle w:val="a0"/>
        <w:spacing w:after="0" w:line="240" w:lineRule="auto"/>
        <w:ind w:firstLine="709"/>
        <w:jc w:val="center"/>
        <w:rPr>
          <w:rFonts w:ascii="Times New Roman" w:hAnsi="Times New Roman"/>
          <w:b/>
          <w:sz w:val="28"/>
          <w:szCs w:val="28"/>
        </w:rPr>
      </w:pP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8.1.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действующим законодательством Российской Федерации в порядке, установленном настоящим уставом.</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8.2. Локальные нормативные акты Учреждения принимают и согласовывают Директор и коллегиальные органы управления Учреждения в соответствии </w:t>
      </w:r>
      <w:del w:id="120" w:author="Пользователь Windows" w:date="2020-01-13T20:37:00Z">
        <w:r w:rsidRPr="00371B5D" w:rsidDel="00D366B5">
          <w:rPr>
            <w:rFonts w:ascii="Times New Roman" w:hAnsi="Times New Roman"/>
            <w:sz w:val="24"/>
            <w:szCs w:val="24"/>
          </w:rPr>
          <w:delText>с  полномочиями</w:delText>
        </w:r>
      </w:del>
      <w:ins w:id="121" w:author="Пользователь Windows" w:date="2020-01-13T20:37:00Z">
        <w:r w:rsidR="00D366B5" w:rsidRPr="00371B5D">
          <w:rPr>
            <w:rFonts w:ascii="Times New Roman" w:hAnsi="Times New Roman"/>
            <w:sz w:val="24"/>
            <w:szCs w:val="24"/>
          </w:rPr>
          <w:t>с полномочиями</w:t>
        </w:r>
      </w:ins>
      <w:r w:rsidRPr="00371B5D">
        <w:rPr>
          <w:rFonts w:ascii="Times New Roman" w:hAnsi="Times New Roman"/>
          <w:sz w:val="24"/>
          <w:szCs w:val="24"/>
        </w:rPr>
        <w:t>, установленными разделом 5 настоящего устава.</w:t>
      </w:r>
    </w:p>
    <w:p w:rsidR="005823F6" w:rsidRPr="00371B5D" w:rsidRDefault="009A6D94"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8.3. Процедура принятия и </w:t>
      </w:r>
      <w:r w:rsidR="005823F6" w:rsidRPr="00371B5D">
        <w:rPr>
          <w:rFonts w:ascii="Times New Roman" w:hAnsi="Times New Roman"/>
          <w:sz w:val="24"/>
          <w:szCs w:val="24"/>
        </w:rPr>
        <w:t>согласования локальных нормативных актов определяется инструкцией по делопроизводству Учреждения.</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8.4. При принятии локальных нормативных актов, затрагивающих </w:t>
      </w:r>
      <w:del w:id="122" w:author="Пользователь Windows" w:date="2020-01-13T20:37:00Z">
        <w:r w:rsidRPr="00371B5D" w:rsidDel="00D366B5">
          <w:rPr>
            <w:rFonts w:ascii="Times New Roman" w:hAnsi="Times New Roman"/>
            <w:sz w:val="24"/>
            <w:szCs w:val="24"/>
          </w:rPr>
          <w:delText>права</w:delText>
        </w:r>
      </w:del>
      <w:ins w:id="123" w:author="Пользователь Windows" w:date="2020-01-13T20:37:00Z">
        <w:r w:rsidR="00D366B5" w:rsidRPr="00371B5D">
          <w:rPr>
            <w:rFonts w:ascii="Times New Roman" w:hAnsi="Times New Roman"/>
            <w:sz w:val="24"/>
            <w:szCs w:val="24"/>
          </w:rPr>
          <w:t>права,</w:t>
        </w:r>
      </w:ins>
      <w:r w:rsidRPr="00371B5D">
        <w:rPr>
          <w:rFonts w:ascii="Times New Roman" w:hAnsi="Times New Roman"/>
          <w:sz w:val="24"/>
          <w:szCs w:val="24"/>
        </w:rPr>
        <w:t xml:space="preserve"> обучающихся Учреждения, учитывается мнение </w:t>
      </w:r>
      <w:r w:rsidR="00A04931" w:rsidRPr="00371B5D">
        <w:rPr>
          <w:rFonts w:ascii="Times New Roman" w:hAnsi="Times New Roman"/>
          <w:sz w:val="24"/>
          <w:szCs w:val="24"/>
        </w:rPr>
        <w:t>С</w:t>
      </w:r>
      <w:r w:rsidRPr="00371B5D">
        <w:rPr>
          <w:rFonts w:ascii="Times New Roman" w:hAnsi="Times New Roman"/>
          <w:sz w:val="24"/>
          <w:szCs w:val="24"/>
        </w:rPr>
        <w:t xml:space="preserve">овета обучающихся, </w:t>
      </w:r>
      <w:r w:rsidR="00A04931" w:rsidRPr="00371B5D">
        <w:rPr>
          <w:rFonts w:ascii="Times New Roman" w:hAnsi="Times New Roman"/>
          <w:sz w:val="24"/>
          <w:szCs w:val="24"/>
        </w:rPr>
        <w:t>С</w:t>
      </w:r>
      <w:r w:rsidRPr="00371B5D">
        <w:rPr>
          <w:rFonts w:ascii="Times New Roman" w:hAnsi="Times New Roman"/>
          <w:sz w:val="24"/>
          <w:szCs w:val="24"/>
        </w:rPr>
        <w:t>овета родителей (законных представителей) несовершеннолетних обучающихся.</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8.</w:t>
      </w:r>
      <w:r w:rsidR="00D148C0" w:rsidRPr="00371B5D">
        <w:rPr>
          <w:rFonts w:ascii="Times New Roman" w:hAnsi="Times New Roman"/>
          <w:sz w:val="24"/>
          <w:szCs w:val="24"/>
        </w:rPr>
        <w:t>4.1. В целях учета мнения С</w:t>
      </w:r>
      <w:r w:rsidRPr="00371B5D">
        <w:rPr>
          <w:rFonts w:ascii="Times New Roman" w:hAnsi="Times New Roman"/>
          <w:sz w:val="24"/>
          <w:szCs w:val="24"/>
        </w:rPr>
        <w:t>ов</w:t>
      </w:r>
      <w:r w:rsidR="00D148C0" w:rsidRPr="00371B5D">
        <w:rPr>
          <w:rFonts w:ascii="Times New Roman" w:hAnsi="Times New Roman"/>
          <w:sz w:val="24"/>
          <w:szCs w:val="24"/>
        </w:rPr>
        <w:t>ета обучающихся, С</w:t>
      </w:r>
      <w:r w:rsidRPr="00371B5D">
        <w:rPr>
          <w:rFonts w:ascii="Times New Roman" w:hAnsi="Times New Roman"/>
          <w:sz w:val="24"/>
          <w:szCs w:val="24"/>
        </w:rPr>
        <w:t xml:space="preserve">овета родителей (законных представителей) директор </w:t>
      </w:r>
      <w:del w:id="124" w:author="Пользователь Windows" w:date="2020-01-13T20:38:00Z">
        <w:r w:rsidRPr="00371B5D" w:rsidDel="00D366B5">
          <w:rPr>
            <w:rFonts w:ascii="Times New Roman" w:eastAsia="Times New Roman" w:hAnsi="Times New Roman"/>
            <w:color w:val="000000"/>
            <w:sz w:val="24"/>
            <w:szCs w:val="24"/>
          </w:rPr>
          <w:delText>Учреждения  перед</w:delText>
        </w:r>
      </w:del>
      <w:ins w:id="125" w:author="Пользователь Windows" w:date="2020-01-13T20:38:00Z">
        <w:r w:rsidR="00D366B5" w:rsidRPr="00371B5D">
          <w:rPr>
            <w:rFonts w:ascii="Times New Roman" w:eastAsia="Times New Roman" w:hAnsi="Times New Roman"/>
            <w:color w:val="000000"/>
            <w:sz w:val="24"/>
            <w:szCs w:val="24"/>
          </w:rPr>
          <w:t>Учреждения перед</w:t>
        </w:r>
      </w:ins>
      <w:r w:rsidRPr="00371B5D">
        <w:rPr>
          <w:rFonts w:ascii="Times New Roman" w:eastAsia="Times New Roman" w:hAnsi="Times New Roman"/>
          <w:color w:val="000000"/>
          <w:sz w:val="24"/>
          <w:szCs w:val="24"/>
        </w:rPr>
        <w:t xml:space="preserve"> принятием решения о </w:t>
      </w:r>
      <w:del w:id="126" w:author="Пользователь Windows" w:date="2020-01-13T20:38:00Z">
        <w:r w:rsidRPr="00371B5D" w:rsidDel="00D366B5">
          <w:rPr>
            <w:rFonts w:ascii="Times New Roman" w:eastAsia="Times New Roman" w:hAnsi="Times New Roman"/>
            <w:color w:val="000000"/>
            <w:sz w:val="24"/>
            <w:szCs w:val="24"/>
          </w:rPr>
          <w:delText>принятии  локального</w:delText>
        </w:r>
      </w:del>
      <w:ins w:id="127" w:author="Пользователь Windows" w:date="2020-01-13T20:38:00Z">
        <w:r w:rsidR="00D366B5" w:rsidRPr="00371B5D">
          <w:rPr>
            <w:rFonts w:ascii="Times New Roman" w:eastAsia="Times New Roman" w:hAnsi="Times New Roman"/>
            <w:color w:val="000000"/>
            <w:sz w:val="24"/>
            <w:szCs w:val="24"/>
          </w:rPr>
          <w:t>принятии локального</w:t>
        </w:r>
      </w:ins>
      <w:r w:rsidRPr="00371B5D">
        <w:rPr>
          <w:rFonts w:ascii="Times New Roman" w:eastAsia="Times New Roman" w:hAnsi="Times New Roman"/>
          <w:color w:val="000000"/>
          <w:sz w:val="24"/>
          <w:szCs w:val="24"/>
        </w:rPr>
        <w:t xml:space="preserve"> нормативного акта, затрагивающего права обучающихся, направляет проект локального нормативного акта в данные органы.</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8.4.2. Со</w:t>
      </w:r>
      <w:r w:rsidR="002F61CD" w:rsidRPr="00371B5D">
        <w:rPr>
          <w:rFonts w:ascii="Times New Roman" w:hAnsi="Times New Roman"/>
          <w:sz w:val="24"/>
          <w:szCs w:val="24"/>
        </w:rPr>
        <w:t>вет обучающихся, С</w:t>
      </w:r>
      <w:r w:rsidRPr="00371B5D">
        <w:rPr>
          <w:rFonts w:ascii="Times New Roman" w:hAnsi="Times New Roman"/>
          <w:sz w:val="24"/>
          <w:szCs w:val="24"/>
        </w:rPr>
        <w:t>овет родителей (законных представителей) несовершеннолетних обучающихся не позднее пяти учебных дней со дня получения проекта локального нормативного акта направляет директору Учреждения мотивированное мнение по проекту в письменной форме.</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8.4.3. </w:t>
      </w:r>
      <w:r w:rsidR="009B5E15" w:rsidRPr="00371B5D">
        <w:rPr>
          <w:rFonts w:ascii="Times New Roman" w:hAnsi="Times New Roman"/>
          <w:sz w:val="24"/>
          <w:szCs w:val="24"/>
        </w:rPr>
        <w:t xml:space="preserve">В </w:t>
      </w:r>
      <w:del w:id="128" w:author="Пользователь Windows" w:date="2020-01-13T20:38:00Z">
        <w:r w:rsidR="009B5E15" w:rsidRPr="00371B5D" w:rsidDel="00D366B5">
          <w:rPr>
            <w:rFonts w:ascii="Times New Roman" w:hAnsi="Times New Roman"/>
            <w:sz w:val="24"/>
            <w:szCs w:val="24"/>
          </w:rPr>
          <w:delText xml:space="preserve">случае, </w:delText>
        </w:r>
        <w:r w:rsidRPr="00371B5D" w:rsidDel="00D366B5">
          <w:rPr>
            <w:rFonts w:ascii="Times New Roman" w:hAnsi="Times New Roman"/>
            <w:sz w:val="24"/>
            <w:szCs w:val="24"/>
          </w:rPr>
          <w:delText xml:space="preserve"> если</w:delText>
        </w:r>
      </w:del>
      <w:ins w:id="129" w:author="Пользователь Windows" w:date="2020-01-13T20:38:00Z">
        <w:r w:rsidR="00D366B5" w:rsidRPr="00371B5D">
          <w:rPr>
            <w:rFonts w:ascii="Times New Roman" w:hAnsi="Times New Roman"/>
            <w:sz w:val="24"/>
            <w:szCs w:val="24"/>
          </w:rPr>
          <w:t>случае, если</w:t>
        </w:r>
      </w:ins>
      <w:r w:rsidRPr="00371B5D">
        <w:rPr>
          <w:rFonts w:ascii="Times New Roman" w:hAnsi="Times New Roman"/>
          <w:sz w:val="24"/>
          <w:szCs w:val="24"/>
        </w:rPr>
        <w:t xml:space="preserve"> </w:t>
      </w:r>
      <w:r w:rsidR="00021121" w:rsidRPr="00371B5D">
        <w:rPr>
          <w:rFonts w:ascii="Times New Roman" w:hAnsi="Times New Roman"/>
          <w:sz w:val="24"/>
          <w:szCs w:val="24"/>
        </w:rPr>
        <w:t>С</w:t>
      </w:r>
      <w:r w:rsidRPr="00371B5D">
        <w:rPr>
          <w:rFonts w:ascii="Times New Roman" w:hAnsi="Times New Roman"/>
          <w:sz w:val="24"/>
          <w:szCs w:val="24"/>
        </w:rPr>
        <w:t>овет обучающихся</w:t>
      </w:r>
      <w:r w:rsidR="00021121" w:rsidRPr="00371B5D">
        <w:rPr>
          <w:rFonts w:ascii="Times New Roman" w:hAnsi="Times New Roman"/>
          <w:sz w:val="24"/>
          <w:szCs w:val="24"/>
        </w:rPr>
        <w:t>, С</w:t>
      </w:r>
      <w:r w:rsidRPr="00371B5D">
        <w:rPr>
          <w:rFonts w:ascii="Times New Roman" w:hAnsi="Times New Roman"/>
          <w:sz w:val="24"/>
          <w:szCs w:val="24"/>
        </w:rPr>
        <w:t xml:space="preserve">овет родителей (законных представителей) несовершеннолетних обучающихся выразил согласие с проектом локального нормативного акта, либо если мотивированное мнение не поступило в </w:t>
      </w:r>
      <w:r w:rsidRPr="00371B5D">
        <w:rPr>
          <w:rFonts w:ascii="Times New Roman" w:hAnsi="Times New Roman"/>
          <w:sz w:val="24"/>
          <w:szCs w:val="24"/>
        </w:rPr>
        <w:lastRenderedPageBreak/>
        <w:t xml:space="preserve">указанный в пункте </w:t>
      </w:r>
      <w:r w:rsidR="004C3791" w:rsidRPr="00371B5D">
        <w:rPr>
          <w:rFonts w:ascii="Times New Roman" w:hAnsi="Times New Roman"/>
          <w:sz w:val="24"/>
          <w:szCs w:val="24"/>
        </w:rPr>
        <w:t>8.4.2. настоящего У</w:t>
      </w:r>
      <w:r w:rsidRPr="00371B5D">
        <w:rPr>
          <w:rFonts w:ascii="Times New Roman" w:hAnsi="Times New Roman"/>
          <w:sz w:val="24"/>
          <w:szCs w:val="24"/>
        </w:rPr>
        <w:t>става срок, директор Учреждения принимает локальный нормативный акт.</w:t>
      </w:r>
    </w:p>
    <w:p w:rsidR="004D72F3" w:rsidRPr="00371B5D" w:rsidRDefault="005823F6" w:rsidP="004D72F3">
      <w:pPr>
        <w:autoSpaceDE w:val="0"/>
        <w:autoSpaceDN w:val="0"/>
        <w:adjustRightInd w:val="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8.4.4. В случае, если </w:t>
      </w:r>
      <w:r w:rsidR="004D72F3" w:rsidRPr="00371B5D">
        <w:rPr>
          <w:rFonts w:ascii="Times New Roman" w:hAnsi="Times New Roman"/>
          <w:sz w:val="24"/>
          <w:szCs w:val="24"/>
        </w:rPr>
        <w:t xml:space="preserve">мотивированное </w:t>
      </w:r>
      <w:r w:rsidR="00152DE3" w:rsidRPr="00371B5D">
        <w:rPr>
          <w:rFonts w:ascii="Times New Roman" w:hAnsi="Times New Roman"/>
          <w:sz w:val="24"/>
          <w:szCs w:val="24"/>
        </w:rPr>
        <w:t xml:space="preserve">мнение </w:t>
      </w:r>
      <w:r w:rsidR="009B5E15" w:rsidRPr="00371B5D">
        <w:rPr>
          <w:rFonts w:ascii="Times New Roman" w:hAnsi="Times New Roman"/>
          <w:sz w:val="24"/>
          <w:szCs w:val="24"/>
        </w:rPr>
        <w:t>С</w:t>
      </w:r>
      <w:r w:rsidRPr="00371B5D">
        <w:rPr>
          <w:rFonts w:ascii="Times New Roman" w:hAnsi="Times New Roman"/>
          <w:sz w:val="24"/>
          <w:szCs w:val="24"/>
        </w:rPr>
        <w:t>овета обучающихся</w:t>
      </w:r>
      <w:r w:rsidR="009B5E15" w:rsidRPr="00371B5D">
        <w:rPr>
          <w:rFonts w:ascii="Times New Roman" w:hAnsi="Times New Roman"/>
          <w:sz w:val="24"/>
          <w:szCs w:val="24"/>
        </w:rPr>
        <w:t>, С</w:t>
      </w:r>
      <w:r w:rsidRPr="00371B5D">
        <w:rPr>
          <w:rFonts w:ascii="Times New Roman" w:hAnsi="Times New Roman"/>
          <w:sz w:val="24"/>
          <w:szCs w:val="24"/>
        </w:rPr>
        <w:t xml:space="preserve">овета родителей (законных представителей) несовершеннолетних обучающихся не содержит согласия с проектом локального нормативного акта либо содержит предложения по его совершенствованию, </w:t>
      </w:r>
      <w:r w:rsidR="00DF233E" w:rsidRPr="00371B5D">
        <w:rPr>
          <w:rFonts w:ascii="Times New Roman" w:hAnsi="Times New Roman"/>
          <w:sz w:val="24"/>
          <w:szCs w:val="24"/>
        </w:rPr>
        <w:t>Д</w:t>
      </w:r>
      <w:r w:rsidRPr="00371B5D">
        <w:rPr>
          <w:rFonts w:ascii="Times New Roman" w:hAnsi="Times New Roman"/>
          <w:sz w:val="24"/>
          <w:szCs w:val="24"/>
        </w:rPr>
        <w:t xml:space="preserve">иректор Учреждения </w:t>
      </w:r>
      <w:r w:rsidR="004D72F3" w:rsidRPr="00371B5D">
        <w:rPr>
          <w:rFonts w:ascii="Times New Roman" w:hAnsi="Times New Roman"/>
          <w:sz w:val="24"/>
          <w:szCs w:val="24"/>
        </w:rPr>
        <w:t>создает комиссию по доработке</w:t>
      </w:r>
      <w:r w:rsidR="004D72F3" w:rsidRPr="00371B5D">
        <w:rPr>
          <w:sz w:val="24"/>
          <w:szCs w:val="24"/>
        </w:rPr>
        <w:t xml:space="preserve"> </w:t>
      </w:r>
      <w:r w:rsidR="004D72F3" w:rsidRPr="00371B5D">
        <w:rPr>
          <w:rFonts w:ascii="Times New Roman" w:hAnsi="Times New Roman"/>
          <w:sz w:val="24"/>
          <w:szCs w:val="24"/>
        </w:rPr>
        <w:t>локального нормативного акта, с включением в нее разработчиков и</w:t>
      </w:r>
      <w:r w:rsidR="004D72F3" w:rsidRPr="00371B5D">
        <w:rPr>
          <w:sz w:val="24"/>
          <w:szCs w:val="24"/>
        </w:rPr>
        <w:t xml:space="preserve"> </w:t>
      </w:r>
      <w:r w:rsidR="004D72F3" w:rsidRPr="00371B5D">
        <w:rPr>
          <w:rFonts w:ascii="Times New Roman" w:hAnsi="Times New Roman"/>
          <w:sz w:val="24"/>
          <w:szCs w:val="24"/>
        </w:rPr>
        <w:t xml:space="preserve">представителей </w:t>
      </w:r>
      <w:r w:rsidR="00630D92" w:rsidRPr="00371B5D">
        <w:rPr>
          <w:rFonts w:ascii="Times New Roman" w:hAnsi="Times New Roman"/>
          <w:sz w:val="24"/>
          <w:szCs w:val="24"/>
        </w:rPr>
        <w:t>Совета обучающихся, Совета родителей (законных представителей).</w:t>
      </w:r>
      <w:r w:rsidR="004D72F3" w:rsidRPr="00371B5D">
        <w:rPr>
          <w:rFonts w:ascii="Times New Roman" w:hAnsi="Times New Roman"/>
          <w:sz w:val="24"/>
          <w:szCs w:val="24"/>
        </w:rPr>
        <w:t xml:space="preserve"> Время работы комиссии от трех до пяти рабочих дней.</w:t>
      </w:r>
      <w:r w:rsidR="004D72F3" w:rsidRPr="00371B5D">
        <w:rPr>
          <w:sz w:val="24"/>
          <w:szCs w:val="24"/>
        </w:rPr>
        <w:t xml:space="preserve"> </w:t>
      </w:r>
      <w:r w:rsidR="004D72F3" w:rsidRPr="00371B5D">
        <w:rPr>
          <w:rFonts w:ascii="Times New Roman" w:hAnsi="Times New Roman"/>
          <w:sz w:val="24"/>
          <w:szCs w:val="24"/>
        </w:rPr>
        <w:t>Процедура повторного согласования локального нормативного акта</w:t>
      </w:r>
      <w:r w:rsidR="004D72F3" w:rsidRPr="00371B5D">
        <w:rPr>
          <w:sz w:val="24"/>
          <w:szCs w:val="24"/>
        </w:rPr>
        <w:t xml:space="preserve"> </w:t>
      </w:r>
      <w:r w:rsidR="00DF233E" w:rsidRPr="00371B5D">
        <w:rPr>
          <w:rFonts w:ascii="Times New Roman" w:hAnsi="Times New Roman"/>
          <w:sz w:val="24"/>
          <w:szCs w:val="24"/>
        </w:rPr>
        <w:t>повторяется согласно пунктам</w:t>
      </w:r>
      <w:r w:rsidR="004D72F3" w:rsidRPr="00371B5D">
        <w:rPr>
          <w:rFonts w:ascii="Times New Roman" w:hAnsi="Times New Roman"/>
          <w:sz w:val="24"/>
          <w:szCs w:val="24"/>
        </w:rPr>
        <w:t xml:space="preserve"> 8.4.2</w:t>
      </w:r>
      <w:r w:rsidR="00DF233E" w:rsidRPr="00371B5D">
        <w:rPr>
          <w:rFonts w:ascii="Times New Roman" w:hAnsi="Times New Roman"/>
          <w:sz w:val="24"/>
          <w:szCs w:val="24"/>
        </w:rPr>
        <w:t xml:space="preserve"> – 8.4.3</w:t>
      </w:r>
      <w:r w:rsidR="004D72F3" w:rsidRPr="00371B5D">
        <w:rPr>
          <w:rFonts w:ascii="Times New Roman" w:hAnsi="Times New Roman"/>
          <w:sz w:val="24"/>
          <w:szCs w:val="24"/>
        </w:rPr>
        <w:t>.</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8.5. При принятии локальных нормативных актов, затрагивающих права работников Учреждения, учитывается мнение представительного органа </w:t>
      </w:r>
      <w:r w:rsidR="00CA2DB4" w:rsidRPr="00371B5D">
        <w:rPr>
          <w:rFonts w:ascii="Times New Roman" w:hAnsi="Times New Roman"/>
          <w:sz w:val="24"/>
          <w:szCs w:val="24"/>
        </w:rPr>
        <w:t xml:space="preserve">работников </w:t>
      </w:r>
      <w:r w:rsidR="00852A21" w:rsidRPr="00371B5D">
        <w:rPr>
          <w:rFonts w:ascii="Times New Roman" w:hAnsi="Times New Roman"/>
          <w:sz w:val="24"/>
          <w:szCs w:val="24"/>
        </w:rPr>
        <w:t>Учреждения (П</w:t>
      </w:r>
      <w:r w:rsidRPr="00371B5D">
        <w:rPr>
          <w:rFonts w:ascii="Times New Roman" w:hAnsi="Times New Roman"/>
          <w:sz w:val="24"/>
          <w:szCs w:val="24"/>
        </w:rPr>
        <w:t>рофсоюза работников Учреждения).</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Порядок учета мнения представительного</w:t>
      </w:r>
      <w:r w:rsidR="00852A21" w:rsidRPr="00371B5D">
        <w:rPr>
          <w:rFonts w:ascii="Times New Roman" w:hAnsi="Times New Roman"/>
          <w:sz w:val="24"/>
          <w:szCs w:val="24"/>
        </w:rPr>
        <w:t xml:space="preserve"> органа работников Учреждения (П</w:t>
      </w:r>
      <w:r w:rsidRPr="00371B5D">
        <w:rPr>
          <w:rFonts w:ascii="Times New Roman" w:hAnsi="Times New Roman"/>
          <w:sz w:val="24"/>
          <w:szCs w:val="24"/>
        </w:rPr>
        <w:t>рофсоюза работников) устанавливает статья 372 Трудового кодекса Российской Федерации.</w:t>
      </w:r>
    </w:p>
    <w:p w:rsidR="005823F6" w:rsidRPr="00371B5D" w:rsidRDefault="005823F6"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8.6.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617A92" w:rsidRDefault="00617A92" w:rsidP="000B5746">
      <w:pPr>
        <w:pStyle w:val="a0"/>
        <w:spacing w:after="0" w:line="240" w:lineRule="auto"/>
        <w:ind w:firstLine="709"/>
        <w:jc w:val="both"/>
      </w:pPr>
    </w:p>
    <w:p w:rsidR="00FB44CE" w:rsidRPr="0005554F" w:rsidRDefault="005C40BF" w:rsidP="000B5746">
      <w:pPr>
        <w:pStyle w:val="a0"/>
        <w:spacing w:after="0" w:line="240" w:lineRule="auto"/>
        <w:ind w:firstLine="709"/>
        <w:jc w:val="center"/>
        <w:rPr>
          <w:rFonts w:ascii="Times New Roman" w:hAnsi="Times New Roman"/>
          <w:b/>
          <w:sz w:val="24"/>
          <w:szCs w:val="24"/>
        </w:rPr>
      </w:pPr>
      <w:r w:rsidRPr="0005554F">
        <w:rPr>
          <w:rFonts w:ascii="Times New Roman" w:hAnsi="Times New Roman"/>
          <w:b/>
          <w:sz w:val="24"/>
          <w:szCs w:val="24"/>
        </w:rPr>
        <w:t>9. Порядок внесения изменений и дополнений в устав</w:t>
      </w:r>
    </w:p>
    <w:p w:rsidR="008A3931" w:rsidRPr="00F04936" w:rsidRDefault="008A3931" w:rsidP="000B5746">
      <w:pPr>
        <w:pStyle w:val="a0"/>
        <w:spacing w:after="0" w:line="240" w:lineRule="auto"/>
        <w:ind w:firstLine="709"/>
        <w:jc w:val="center"/>
        <w:rPr>
          <w:rFonts w:ascii="Times New Roman" w:hAnsi="Times New Roman"/>
          <w:b/>
          <w:sz w:val="28"/>
          <w:szCs w:val="28"/>
        </w:rPr>
      </w:pPr>
    </w:p>
    <w:p w:rsidR="00FB44CE" w:rsidRPr="00371B5D" w:rsidRDefault="00FB44CE" w:rsidP="000B574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9.1. </w:t>
      </w:r>
      <w:r w:rsidR="002E2A0E" w:rsidRPr="00371B5D">
        <w:rPr>
          <w:rFonts w:ascii="Times New Roman" w:hAnsi="Times New Roman"/>
          <w:sz w:val="24"/>
          <w:szCs w:val="24"/>
        </w:rPr>
        <w:t>Изменения в устав учреждения вносятся в порядке, установленном</w:t>
      </w:r>
      <w:r w:rsidRPr="00371B5D">
        <w:rPr>
          <w:rFonts w:ascii="Times New Roman" w:hAnsi="Times New Roman"/>
          <w:sz w:val="24"/>
          <w:szCs w:val="24"/>
        </w:rPr>
        <w:t xml:space="preserve"> У</w:t>
      </w:r>
      <w:r w:rsidR="002E2A0E" w:rsidRPr="00371B5D">
        <w:rPr>
          <w:rFonts w:ascii="Times New Roman" w:hAnsi="Times New Roman"/>
          <w:sz w:val="24"/>
          <w:szCs w:val="24"/>
        </w:rPr>
        <w:t>чредителем.</w:t>
      </w:r>
    </w:p>
    <w:p w:rsidR="00617A92" w:rsidRPr="00371B5D" w:rsidRDefault="00FB44CE" w:rsidP="00F23486">
      <w:pPr>
        <w:pStyle w:val="a0"/>
        <w:spacing w:after="0" w:line="240" w:lineRule="auto"/>
        <w:ind w:firstLine="709"/>
        <w:jc w:val="both"/>
        <w:rPr>
          <w:rFonts w:ascii="Times New Roman" w:hAnsi="Times New Roman"/>
          <w:sz w:val="24"/>
          <w:szCs w:val="24"/>
        </w:rPr>
      </w:pPr>
      <w:r w:rsidRPr="00371B5D">
        <w:rPr>
          <w:rFonts w:ascii="Times New Roman" w:hAnsi="Times New Roman"/>
          <w:sz w:val="24"/>
          <w:szCs w:val="24"/>
        </w:rPr>
        <w:t xml:space="preserve">9.2. </w:t>
      </w:r>
      <w:r w:rsidR="002E2A0E" w:rsidRPr="00371B5D">
        <w:rPr>
          <w:rFonts w:ascii="Times New Roman" w:hAnsi="Times New Roman"/>
          <w:sz w:val="24"/>
          <w:szCs w:val="24"/>
        </w:rPr>
        <w:t>Изменения, внесенные в устав учреждения, вступают в силу со дня</w:t>
      </w:r>
      <w:r w:rsidRPr="00371B5D">
        <w:rPr>
          <w:rFonts w:ascii="Times New Roman" w:hAnsi="Times New Roman"/>
          <w:b/>
          <w:sz w:val="24"/>
          <w:szCs w:val="24"/>
        </w:rPr>
        <w:t xml:space="preserve"> </w:t>
      </w:r>
      <w:r w:rsidR="002E2A0E" w:rsidRPr="00371B5D">
        <w:rPr>
          <w:rFonts w:ascii="Times New Roman" w:hAnsi="Times New Roman"/>
          <w:sz w:val="24"/>
          <w:szCs w:val="24"/>
        </w:rPr>
        <w:t>их государственной регистрации.</w:t>
      </w:r>
    </w:p>
    <w:p w:rsidR="0049383C" w:rsidRDefault="0049383C" w:rsidP="000B5746">
      <w:pPr>
        <w:pStyle w:val="a0"/>
        <w:spacing w:after="0" w:line="240" w:lineRule="auto"/>
        <w:ind w:firstLine="709"/>
        <w:jc w:val="both"/>
        <w:rPr>
          <w:rFonts w:ascii="Times New Roman" w:hAnsi="Times New Roman"/>
          <w:sz w:val="28"/>
          <w:szCs w:val="28"/>
        </w:rPr>
      </w:pPr>
    </w:p>
    <w:p w:rsidR="0049383C" w:rsidRDefault="0049383C" w:rsidP="000B5746">
      <w:pPr>
        <w:pStyle w:val="a0"/>
        <w:spacing w:after="0" w:line="240" w:lineRule="auto"/>
        <w:ind w:firstLine="709"/>
        <w:jc w:val="both"/>
        <w:rPr>
          <w:rFonts w:ascii="Times New Roman" w:hAnsi="Times New Roman"/>
          <w:sz w:val="28"/>
          <w:szCs w:val="28"/>
        </w:rPr>
      </w:pPr>
    </w:p>
    <w:p w:rsidR="00117519" w:rsidRDefault="0049383C" w:rsidP="00117519">
      <w:pPr>
        <w:pStyle w:val="a0"/>
        <w:spacing w:after="0" w:line="24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_______________________________________</w:t>
      </w:r>
    </w:p>
    <w:p w:rsidR="00117519" w:rsidRPr="00117519" w:rsidRDefault="00117519" w:rsidP="00117519"/>
    <w:p w:rsidR="00117519" w:rsidRPr="00117519" w:rsidRDefault="00117519" w:rsidP="00117519"/>
    <w:p w:rsidR="00117519" w:rsidRPr="00117519" w:rsidRDefault="00117519" w:rsidP="00117519"/>
    <w:p w:rsidR="00117519" w:rsidRPr="00117519" w:rsidRDefault="00117519" w:rsidP="00117519"/>
    <w:p w:rsidR="00117519" w:rsidRDefault="00117519" w:rsidP="00117519"/>
    <w:p w:rsidR="0049383C" w:rsidRDefault="00117519" w:rsidP="00117519">
      <w:pPr>
        <w:tabs>
          <w:tab w:val="left" w:pos="7125"/>
        </w:tabs>
      </w:pPr>
      <w:r>
        <w:tab/>
      </w:r>
    </w:p>
    <w:p w:rsidR="00117519" w:rsidRDefault="00117519" w:rsidP="00117519">
      <w:pPr>
        <w:tabs>
          <w:tab w:val="left" w:pos="7125"/>
        </w:tabs>
      </w:pPr>
    </w:p>
    <w:p w:rsidR="00117519" w:rsidRDefault="00117519" w:rsidP="00117519">
      <w:pPr>
        <w:tabs>
          <w:tab w:val="left" w:pos="7125"/>
        </w:tabs>
      </w:pPr>
    </w:p>
    <w:p w:rsidR="00117519" w:rsidRDefault="00117519" w:rsidP="00117519">
      <w:pPr>
        <w:tabs>
          <w:tab w:val="left" w:pos="7125"/>
        </w:tabs>
      </w:pPr>
    </w:p>
    <w:p w:rsidR="00117519" w:rsidRDefault="00117519" w:rsidP="00117519">
      <w:pPr>
        <w:tabs>
          <w:tab w:val="left" w:pos="7125"/>
        </w:tabs>
      </w:pPr>
    </w:p>
    <w:p w:rsidR="00117519" w:rsidRDefault="00117519" w:rsidP="00117519">
      <w:pPr>
        <w:tabs>
          <w:tab w:val="left" w:pos="7125"/>
        </w:tabs>
      </w:pPr>
    </w:p>
    <w:p w:rsidR="00117519" w:rsidRDefault="00117519" w:rsidP="00117519">
      <w:pPr>
        <w:tabs>
          <w:tab w:val="left" w:pos="7125"/>
        </w:tabs>
      </w:pPr>
    </w:p>
    <w:p w:rsidR="00117519" w:rsidRDefault="00117519" w:rsidP="00117519">
      <w:pPr>
        <w:tabs>
          <w:tab w:val="left" w:pos="7125"/>
        </w:tabs>
      </w:pPr>
    </w:p>
    <w:p w:rsidR="00117519" w:rsidRPr="00117519" w:rsidRDefault="00AD026E" w:rsidP="00117519">
      <w:pPr>
        <w:tabs>
          <w:tab w:val="left" w:pos="7125"/>
        </w:tabs>
      </w:pPr>
      <w:r w:rsidRPr="00BB109D">
        <w:rPr>
          <w:noProof/>
        </w:rPr>
        <w:lastRenderedPageBreak/>
        <w:drawing>
          <wp:anchor distT="0" distB="0" distL="114300" distR="114300" simplePos="0" relativeHeight="251657216" behindDoc="1" locked="0" layoutInCell="1" allowOverlap="1">
            <wp:simplePos x="0" y="0"/>
            <wp:positionH relativeFrom="column">
              <wp:posOffset>-863600</wp:posOffset>
            </wp:positionH>
            <wp:positionV relativeFrom="paragraph">
              <wp:posOffset>-512445</wp:posOffset>
            </wp:positionV>
            <wp:extent cx="7773035" cy="10200005"/>
            <wp:effectExtent l="0" t="0" r="0" b="0"/>
            <wp:wrapNone/>
            <wp:docPr id="2" name="Рисунок 2" descr="ДОКУМЕНТ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КУМЕНТ0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3035" cy="10200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7519" w:rsidRPr="00117519" w:rsidSect="00766A00">
      <w:footerReference w:type="even" r:id="rId13"/>
      <w:footerReference w:type="default" r:id="rId14"/>
      <w:pgSz w:w="11906" w:h="16838"/>
      <w:pgMar w:top="851" w:right="851" w:bottom="851" w:left="1531" w:header="720" w:footer="720" w:gutter="0"/>
      <w:cols w:space="720"/>
      <w:formProt w:val="0"/>
      <w:titlePg/>
      <w:docGrid w:linePitch="24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501" w:rsidRDefault="00222501">
      <w:r>
        <w:separator/>
      </w:r>
    </w:p>
  </w:endnote>
  <w:endnote w:type="continuationSeparator" w:id="0">
    <w:p w:rsidR="00222501" w:rsidRDefault="0022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D9B" w:rsidRDefault="00DE4D9B" w:rsidP="00C465A6">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E4D9B" w:rsidRDefault="00DE4D9B" w:rsidP="00C465A6">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D9B" w:rsidRDefault="00DE4D9B" w:rsidP="00C465A6">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AD026E">
      <w:rPr>
        <w:rStyle w:val="ae"/>
        <w:noProof/>
      </w:rPr>
      <w:t>2</w:t>
    </w:r>
    <w:r>
      <w:rPr>
        <w:rStyle w:val="ae"/>
      </w:rPr>
      <w:fldChar w:fldCharType="end"/>
    </w:r>
  </w:p>
  <w:p w:rsidR="00DE4D9B" w:rsidRDefault="00DE4D9B" w:rsidP="00C465A6">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501" w:rsidRDefault="00222501">
      <w:r>
        <w:separator/>
      </w:r>
    </w:p>
  </w:footnote>
  <w:footnote w:type="continuationSeparator" w:id="0">
    <w:p w:rsidR="00222501" w:rsidRDefault="00222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490374"/>
    <w:multiLevelType w:val="hybridMultilevel"/>
    <w:tmpl w:val="AFCDB7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B775E"/>
    <w:multiLevelType w:val="hybridMultilevel"/>
    <w:tmpl w:val="05F60CBA"/>
    <w:lvl w:ilvl="0" w:tplc="506460E8">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2" w15:restartNumberingAfterBreak="0">
    <w:nsid w:val="0D3E2AB4"/>
    <w:multiLevelType w:val="hybridMultilevel"/>
    <w:tmpl w:val="D6CAA912"/>
    <w:lvl w:ilvl="0" w:tplc="E0C4600E">
      <w:start w:val="2"/>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3" w15:restartNumberingAfterBreak="0">
    <w:nsid w:val="2A2F063D"/>
    <w:multiLevelType w:val="multilevel"/>
    <w:tmpl w:val="17A0BD6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47890CD2"/>
    <w:multiLevelType w:val="multilevel"/>
    <w:tmpl w:val="EA5A2FA6"/>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4DFF0500"/>
    <w:multiLevelType w:val="hybridMultilevel"/>
    <w:tmpl w:val="132CF846"/>
    <w:lvl w:ilvl="0" w:tplc="A89C0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23F0BA7"/>
    <w:multiLevelType w:val="hybridMultilevel"/>
    <w:tmpl w:val="9AFC3D14"/>
    <w:lvl w:ilvl="0" w:tplc="36281240">
      <w:start w:val="9"/>
      <w:numFmt w:val="decimal"/>
      <w:lvlText w:val="%1"/>
      <w:lvlJc w:val="left"/>
      <w:pPr>
        <w:tabs>
          <w:tab w:val="num" w:pos="-66"/>
        </w:tabs>
        <w:ind w:left="-66" w:hanging="360"/>
      </w:pPr>
      <w:rPr>
        <w:rFonts w:ascii="Calibri" w:hAnsi="Calibri" w:hint="default"/>
        <w:sz w:val="22"/>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7" w15:restartNumberingAfterBreak="0">
    <w:nsid w:val="636C6A39"/>
    <w:multiLevelType w:val="multilevel"/>
    <w:tmpl w:val="AAC6F10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132" w:hanging="720"/>
      </w:pPr>
    </w:lvl>
    <w:lvl w:ilvl="3">
      <w:start w:val="1"/>
      <w:numFmt w:val="decimal"/>
      <w:lvlText w:val="%1.%2.%3.%4"/>
      <w:lvlJc w:val="left"/>
      <w:pPr>
        <w:ind w:left="-198" w:hanging="1080"/>
      </w:pPr>
    </w:lvl>
    <w:lvl w:ilvl="4">
      <w:start w:val="1"/>
      <w:numFmt w:val="decimal"/>
      <w:lvlText w:val="%1.%2.%3.%4.%5"/>
      <w:lvlJc w:val="left"/>
      <w:pPr>
        <w:ind w:left="-624" w:hanging="1080"/>
      </w:pPr>
    </w:lvl>
    <w:lvl w:ilvl="5">
      <w:start w:val="1"/>
      <w:numFmt w:val="decimal"/>
      <w:lvlText w:val="%1.%2.%3.%4.%5.%6"/>
      <w:lvlJc w:val="left"/>
      <w:pPr>
        <w:ind w:left="-690" w:hanging="1440"/>
      </w:pPr>
    </w:lvl>
    <w:lvl w:ilvl="6">
      <w:start w:val="1"/>
      <w:numFmt w:val="decimal"/>
      <w:lvlText w:val="%1.%2.%3.%4.%5.%6.%7"/>
      <w:lvlJc w:val="left"/>
      <w:pPr>
        <w:ind w:left="-1116" w:hanging="1440"/>
      </w:pPr>
    </w:lvl>
    <w:lvl w:ilvl="7">
      <w:start w:val="1"/>
      <w:numFmt w:val="decimal"/>
      <w:lvlText w:val="%1.%2.%3.%4.%5.%6.%7.%8"/>
      <w:lvlJc w:val="left"/>
      <w:pPr>
        <w:ind w:left="-1182" w:hanging="1800"/>
      </w:pPr>
    </w:lvl>
    <w:lvl w:ilvl="8">
      <w:start w:val="1"/>
      <w:numFmt w:val="decimal"/>
      <w:lvlText w:val="%1.%2.%3.%4.%5.%6.%7.%8.%9"/>
      <w:lvlJc w:val="left"/>
      <w:pPr>
        <w:ind w:left="-1248" w:hanging="2160"/>
      </w:pPr>
    </w:lvl>
  </w:abstractNum>
  <w:abstractNum w:abstractNumId="8" w15:restartNumberingAfterBreak="0">
    <w:nsid w:val="6B951194"/>
    <w:multiLevelType w:val="hybridMultilevel"/>
    <w:tmpl w:val="248A3286"/>
    <w:lvl w:ilvl="0" w:tplc="A89C0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9283458"/>
    <w:multiLevelType w:val="hybridMultilevel"/>
    <w:tmpl w:val="93803BE4"/>
    <w:lvl w:ilvl="0" w:tplc="A89C0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F896CDB"/>
    <w:multiLevelType w:val="hybridMultilevel"/>
    <w:tmpl w:val="C0449966"/>
    <w:lvl w:ilvl="0" w:tplc="A89C0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7"/>
  </w:num>
  <w:num w:numId="3">
    <w:abstractNumId w:val="1"/>
  </w:num>
  <w:num w:numId="4">
    <w:abstractNumId w:val="9"/>
  </w:num>
  <w:num w:numId="5">
    <w:abstractNumId w:val="6"/>
  </w:num>
  <w:num w:numId="6">
    <w:abstractNumId w:val="10"/>
  </w:num>
  <w:num w:numId="7">
    <w:abstractNumId w:val="5"/>
  </w:num>
  <w:num w:numId="8">
    <w:abstractNumId w:val="8"/>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A92"/>
    <w:rsid w:val="0000611F"/>
    <w:rsid w:val="000125B8"/>
    <w:rsid w:val="00012EC5"/>
    <w:rsid w:val="00013C12"/>
    <w:rsid w:val="00017767"/>
    <w:rsid w:val="00017CD9"/>
    <w:rsid w:val="0002059E"/>
    <w:rsid w:val="00021121"/>
    <w:rsid w:val="00022642"/>
    <w:rsid w:val="00023887"/>
    <w:rsid w:val="0002417E"/>
    <w:rsid w:val="00024B55"/>
    <w:rsid w:val="00024D73"/>
    <w:rsid w:val="00025524"/>
    <w:rsid w:val="0002755B"/>
    <w:rsid w:val="00027581"/>
    <w:rsid w:val="00030175"/>
    <w:rsid w:val="00030570"/>
    <w:rsid w:val="000317C5"/>
    <w:rsid w:val="0003394E"/>
    <w:rsid w:val="0003396A"/>
    <w:rsid w:val="000348A1"/>
    <w:rsid w:val="00035163"/>
    <w:rsid w:val="000367D0"/>
    <w:rsid w:val="00036DBD"/>
    <w:rsid w:val="00042830"/>
    <w:rsid w:val="00042A08"/>
    <w:rsid w:val="00045AFA"/>
    <w:rsid w:val="0004740E"/>
    <w:rsid w:val="00047C0C"/>
    <w:rsid w:val="000521DA"/>
    <w:rsid w:val="00052516"/>
    <w:rsid w:val="00052F2B"/>
    <w:rsid w:val="0005554F"/>
    <w:rsid w:val="000558D5"/>
    <w:rsid w:val="0005663A"/>
    <w:rsid w:val="000568CB"/>
    <w:rsid w:val="0005758A"/>
    <w:rsid w:val="00057A0B"/>
    <w:rsid w:val="000602DC"/>
    <w:rsid w:val="000604EF"/>
    <w:rsid w:val="000626DC"/>
    <w:rsid w:val="00063389"/>
    <w:rsid w:val="00063BAB"/>
    <w:rsid w:val="000666FF"/>
    <w:rsid w:val="00066E10"/>
    <w:rsid w:val="000675C2"/>
    <w:rsid w:val="00067759"/>
    <w:rsid w:val="000679B4"/>
    <w:rsid w:val="000705DF"/>
    <w:rsid w:val="000727B0"/>
    <w:rsid w:val="0007291D"/>
    <w:rsid w:val="000735F9"/>
    <w:rsid w:val="00073BEC"/>
    <w:rsid w:val="0007433D"/>
    <w:rsid w:val="000805F5"/>
    <w:rsid w:val="00082893"/>
    <w:rsid w:val="00082D4F"/>
    <w:rsid w:val="0008365C"/>
    <w:rsid w:val="00083EC8"/>
    <w:rsid w:val="00086A70"/>
    <w:rsid w:val="00086CB8"/>
    <w:rsid w:val="00086EB2"/>
    <w:rsid w:val="000913AB"/>
    <w:rsid w:val="000918D1"/>
    <w:rsid w:val="00091F9A"/>
    <w:rsid w:val="00093EAB"/>
    <w:rsid w:val="000957C9"/>
    <w:rsid w:val="000A1564"/>
    <w:rsid w:val="000A1BD3"/>
    <w:rsid w:val="000A63A8"/>
    <w:rsid w:val="000A67CF"/>
    <w:rsid w:val="000A7964"/>
    <w:rsid w:val="000B37F9"/>
    <w:rsid w:val="000B56A6"/>
    <w:rsid w:val="000B5746"/>
    <w:rsid w:val="000B6F4A"/>
    <w:rsid w:val="000B7E2A"/>
    <w:rsid w:val="000B7EE1"/>
    <w:rsid w:val="000C2F85"/>
    <w:rsid w:val="000C556B"/>
    <w:rsid w:val="000C6B92"/>
    <w:rsid w:val="000D0507"/>
    <w:rsid w:val="000D1C0C"/>
    <w:rsid w:val="000D21F2"/>
    <w:rsid w:val="000D26B0"/>
    <w:rsid w:val="000D297F"/>
    <w:rsid w:val="000D3533"/>
    <w:rsid w:val="000D452A"/>
    <w:rsid w:val="000D5588"/>
    <w:rsid w:val="000D5737"/>
    <w:rsid w:val="000E02AB"/>
    <w:rsid w:val="000E2E3F"/>
    <w:rsid w:val="000E3749"/>
    <w:rsid w:val="000E526C"/>
    <w:rsid w:val="000F0DC3"/>
    <w:rsid w:val="000F2DA2"/>
    <w:rsid w:val="000F3725"/>
    <w:rsid w:val="00100554"/>
    <w:rsid w:val="001029FB"/>
    <w:rsid w:val="00105F5C"/>
    <w:rsid w:val="00112069"/>
    <w:rsid w:val="0011341F"/>
    <w:rsid w:val="001140E9"/>
    <w:rsid w:val="001155A3"/>
    <w:rsid w:val="001159B6"/>
    <w:rsid w:val="001163BC"/>
    <w:rsid w:val="001169DD"/>
    <w:rsid w:val="00117519"/>
    <w:rsid w:val="00117878"/>
    <w:rsid w:val="00123016"/>
    <w:rsid w:val="0012403A"/>
    <w:rsid w:val="00125DDC"/>
    <w:rsid w:val="00131C5C"/>
    <w:rsid w:val="0013504B"/>
    <w:rsid w:val="001446DE"/>
    <w:rsid w:val="001454A6"/>
    <w:rsid w:val="00145C42"/>
    <w:rsid w:val="001526BA"/>
    <w:rsid w:val="00152DE3"/>
    <w:rsid w:val="001539E8"/>
    <w:rsid w:val="00153E89"/>
    <w:rsid w:val="00154418"/>
    <w:rsid w:val="001547CC"/>
    <w:rsid w:val="001570A4"/>
    <w:rsid w:val="00162E1D"/>
    <w:rsid w:val="00166399"/>
    <w:rsid w:val="001666CC"/>
    <w:rsid w:val="00167B36"/>
    <w:rsid w:val="00171ABB"/>
    <w:rsid w:val="00172E46"/>
    <w:rsid w:val="00173180"/>
    <w:rsid w:val="001826B8"/>
    <w:rsid w:val="00182FD5"/>
    <w:rsid w:val="001838EB"/>
    <w:rsid w:val="00183E7E"/>
    <w:rsid w:val="001856B2"/>
    <w:rsid w:val="00187D37"/>
    <w:rsid w:val="00190074"/>
    <w:rsid w:val="00191E58"/>
    <w:rsid w:val="00192196"/>
    <w:rsid w:val="00193CE0"/>
    <w:rsid w:val="00194636"/>
    <w:rsid w:val="00196B17"/>
    <w:rsid w:val="001975FD"/>
    <w:rsid w:val="001A19F8"/>
    <w:rsid w:val="001A3264"/>
    <w:rsid w:val="001A34A7"/>
    <w:rsid w:val="001A4103"/>
    <w:rsid w:val="001A4B6D"/>
    <w:rsid w:val="001A529E"/>
    <w:rsid w:val="001A5B09"/>
    <w:rsid w:val="001A7C04"/>
    <w:rsid w:val="001B1012"/>
    <w:rsid w:val="001B1A75"/>
    <w:rsid w:val="001B2185"/>
    <w:rsid w:val="001B29E2"/>
    <w:rsid w:val="001B3299"/>
    <w:rsid w:val="001B3978"/>
    <w:rsid w:val="001B6058"/>
    <w:rsid w:val="001C0423"/>
    <w:rsid w:val="001C185E"/>
    <w:rsid w:val="001C1BC8"/>
    <w:rsid w:val="001C309D"/>
    <w:rsid w:val="001C39F0"/>
    <w:rsid w:val="001C3AE4"/>
    <w:rsid w:val="001C4887"/>
    <w:rsid w:val="001C6279"/>
    <w:rsid w:val="001C672A"/>
    <w:rsid w:val="001C672B"/>
    <w:rsid w:val="001C6AA8"/>
    <w:rsid w:val="001C7891"/>
    <w:rsid w:val="001C7B63"/>
    <w:rsid w:val="001D01CB"/>
    <w:rsid w:val="001D0C9F"/>
    <w:rsid w:val="001D2233"/>
    <w:rsid w:val="001D3D6F"/>
    <w:rsid w:val="001E2C6C"/>
    <w:rsid w:val="001E31C7"/>
    <w:rsid w:val="001E3A11"/>
    <w:rsid w:val="001E4680"/>
    <w:rsid w:val="001E6760"/>
    <w:rsid w:val="001E7EF1"/>
    <w:rsid w:val="001F2EB1"/>
    <w:rsid w:val="001F5D7A"/>
    <w:rsid w:val="002004F4"/>
    <w:rsid w:val="00200601"/>
    <w:rsid w:val="00200B46"/>
    <w:rsid w:val="002020FA"/>
    <w:rsid w:val="002021D8"/>
    <w:rsid w:val="002026D1"/>
    <w:rsid w:val="00204652"/>
    <w:rsid w:val="00206B0D"/>
    <w:rsid w:val="0020701D"/>
    <w:rsid w:val="00210954"/>
    <w:rsid w:val="00214BF0"/>
    <w:rsid w:val="00215257"/>
    <w:rsid w:val="00221143"/>
    <w:rsid w:val="002224DC"/>
    <w:rsid w:val="00222501"/>
    <w:rsid w:val="002230C8"/>
    <w:rsid w:val="00223256"/>
    <w:rsid w:val="0022332A"/>
    <w:rsid w:val="002236BD"/>
    <w:rsid w:val="00224270"/>
    <w:rsid w:val="00224CEC"/>
    <w:rsid w:val="00224E0C"/>
    <w:rsid w:val="00230D77"/>
    <w:rsid w:val="00235CBC"/>
    <w:rsid w:val="00243947"/>
    <w:rsid w:val="00244005"/>
    <w:rsid w:val="00245DB9"/>
    <w:rsid w:val="00246A57"/>
    <w:rsid w:val="00247AF3"/>
    <w:rsid w:val="0025011D"/>
    <w:rsid w:val="0025100A"/>
    <w:rsid w:val="00253662"/>
    <w:rsid w:val="0025395F"/>
    <w:rsid w:val="00256041"/>
    <w:rsid w:val="00256C98"/>
    <w:rsid w:val="00257110"/>
    <w:rsid w:val="00257648"/>
    <w:rsid w:val="00257CE1"/>
    <w:rsid w:val="00260819"/>
    <w:rsid w:val="00262AB3"/>
    <w:rsid w:val="00262FEA"/>
    <w:rsid w:val="00263A74"/>
    <w:rsid w:val="00264740"/>
    <w:rsid w:val="002700A3"/>
    <w:rsid w:val="00272428"/>
    <w:rsid w:val="00274201"/>
    <w:rsid w:val="0027422B"/>
    <w:rsid w:val="0027504C"/>
    <w:rsid w:val="002750B4"/>
    <w:rsid w:val="00276AC1"/>
    <w:rsid w:val="0027703B"/>
    <w:rsid w:val="0027733D"/>
    <w:rsid w:val="002811DB"/>
    <w:rsid w:val="00282F9F"/>
    <w:rsid w:val="002833F6"/>
    <w:rsid w:val="002876D6"/>
    <w:rsid w:val="0029258A"/>
    <w:rsid w:val="00295841"/>
    <w:rsid w:val="002959A4"/>
    <w:rsid w:val="00296119"/>
    <w:rsid w:val="00296A08"/>
    <w:rsid w:val="00297A71"/>
    <w:rsid w:val="002A14B7"/>
    <w:rsid w:val="002A29CF"/>
    <w:rsid w:val="002A2A1E"/>
    <w:rsid w:val="002A350C"/>
    <w:rsid w:val="002A3AF9"/>
    <w:rsid w:val="002A3BBC"/>
    <w:rsid w:val="002A441E"/>
    <w:rsid w:val="002A5A96"/>
    <w:rsid w:val="002A5DBC"/>
    <w:rsid w:val="002A79C9"/>
    <w:rsid w:val="002A7C8F"/>
    <w:rsid w:val="002B0E31"/>
    <w:rsid w:val="002B0F1E"/>
    <w:rsid w:val="002B2907"/>
    <w:rsid w:val="002B482B"/>
    <w:rsid w:val="002B4BAC"/>
    <w:rsid w:val="002B5A56"/>
    <w:rsid w:val="002B6C3C"/>
    <w:rsid w:val="002B7104"/>
    <w:rsid w:val="002C045B"/>
    <w:rsid w:val="002C1794"/>
    <w:rsid w:val="002C3559"/>
    <w:rsid w:val="002C4975"/>
    <w:rsid w:val="002C510E"/>
    <w:rsid w:val="002C64AF"/>
    <w:rsid w:val="002C68AE"/>
    <w:rsid w:val="002C7CE4"/>
    <w:rsid w:val="002D144C"/>
    <w:rsid w:val="002D15D5"/>
    <w:rsid w:val="002D1DB4"/>
    <w:rsid w:val="002D7995"/>
    <w:rsid w:val="002E0647"/>
    <w:rsid w:val="002E1ECB"/>
    <w:rsid w:val="002E2A0E"/>
    <w:rsid w:val="002E38E4"/>
    <w:rsid w:val="002E58AB"/>
    <w:rsid w:val="002F1B15"/>
    <w:rsid w:val="002F1B6D"/>
    <w:rsid w:val="002F1E58"/>
    <w:rsid w:val="002F33EB"/>
    <w:rsid w:val="002F3CD5"/>
    <w:rsid w:val="002F61CD"/>
    <w:rsid w:val="002F6412"/>
    <w:rsid w:val="002F7749"/>
    <w:rsid w:val="00302EA0"/>
    <w:rsid w:val="00304D7B"/>
    <w:rsid w:val="0030589D"/>
    <w:rsid w:val="00306557"/>
    <w:rsid w:val="00306DF3"/>
    <w:rsid w:val="003136A7"/>
    <w:rsid w:val="00313809"/>
    <w:rsid w:val="003149BA"/>
    <w:rsid w:val="0031532A"/>
    <w:rsid w:val="003158C0"/>
    <w:rsid w:val="00315E24"/>
    <w:rsid w:val="00316618"/>
    <w:rsid w:val="00322391"/>
    <w:rsid w:val="0032255F"/>
    <w:rsid w:val="00322B2A"/>
    <w:rsid w:val="0032448B"/>
    <w:rsid w:val="00325589"/>
    <w:rsid w:val="00326C68"/>
    <w:rsid w:val="00327430"/>
    <w:rsid w:val="0033000D"/>
    <w:rsid w:val="003303C5"/>
    <w:rsid w:val="003321F6"/>
    <w:rsid w:val="00334E68"/>
    <w:rsid w:val="0033566E"/>
    <w:rsid w:val="00335DB3"/>
    <w:rsid w:val="003406A4"/>
    <w:rsid w:val="00342E1E"/>
    <w:rsid w:val="00345074"/>
    <w:rsid w:val="0034636A"/>
    <w:rsid w:val="00346548"/>
    <w:rsid w:val="0034695F"/>
    <w:rsid w:val="00346F44"/>
    <w:rsid w:val="0034757D"/>
    <w:rsid w:val="00347B43"/>
    <w:rsid w:val="00347D76"/>
    <w:rsid w:val="003541F4"/>
    <w:rsid w:val="003546AA"/>
    <w:rsid w:val="00354AFB"/>
    <w:rsid w:val="00356BA0"/>
    <w:rsid w:val="0036069B"/>
    <w:rsid w:val="003620FA"/>
    <w:rsid w:val="003628C1"/>
    <w:rsid w:val="00362CC7"/>
    <w:rsid w:val="0036552D"/>
    <w:rsid w:val="00365C53"/>
    <w:rsid w:val="00366F3B"/>
    <w:rsid w:val="00371B5D"/>
    <w:rsid w:val="00371DC6"/>
    <w:rsid w:val="00372B99"/>
    <w:rsid w:val="003739DB"/>
    <w:rsid w:val="00373D01"/>
    <w:rsid w:val="003763F7"/>
    <w:rsid w:val="0037712C"/>
    <w:rsid w:val="00382A44"/>
    <w:rsid w:val="00382B71"/>
    <w:rsid w:val="003834D2"/>
    <w:rsid w:val="0038407E"/>
    <w:rsid w:val="00384151"/>
    <w:rsid w:val="003866DF"/>
    <w:rsid w:val="00391F87"/>
    <w:rsid w:val="00392472"/>
    <w:rsid w:val="00392968"/>
    <w:rsid w:val="00392A68"/>
    <w:rsid w:val="0039316A"/>
    <w:rsid w:val="003A3307"/>
    <w:rsid w:val="003A37AA"/>
    <w:rsid w:val="003A40AF"/>
    <w:rsid w:val="003A618D"/>
    <w:rsid w:val="003B072C"/>
    <w:rsid w:val="003B1C81"/>
    <w:rsid w:val="003B4406"/>
    <w:rsid w:val="003B49EC"/>
    <w:rsid w:val="003B5547"/>
    <w:rsid w:val="003C06C1"/>
    <w:rsid w:val="003D0809"/>
    <w:rsid w:val="003E0859"/>
    <w:rsid w:val="003E135D"/>
    <w:rsid w:val="003E32CC"/>
    <w:rsid w:val="003E3591"/>
    <w:rsid w:val="003E42C4"/>
    <w:rsid w:val="003E7000"/>
    <w:rsid w:val="003E7419"/>
    <w:rsid w:val="003E7B4B"/>
    <w:rsid w:val="003E7BA6"/>
    <w:rsid w:val="003F15E3"/>
    <w:rsid w:val="003F206F"/>
    <w:rsid w:val="003F2BA2"/>
    <w:rsid w:val="003F4565"/>
    <w:rsid w:val="003F51BA"/>
    <w:rsid w:val="003F5DF8"/>
    <w:rsid w:val="003F6A14"/>
    <w:rsid w:val="00401DE4"/>
    <w:rsid w:val="004036CF"/>
    <w:rsid w:val="00404E3C"/>
    <w:rsid w:val="0040671C"/>
    <w:rsid w:val="0040729E"/>
    <w:rsid w:val="0041034B"/>
    <w:rsid w:val="004124B6"/>
    <w:rsid w:val="00412D90"/>
    <w:rsid w:val="00413231"/>
    <w:rsid w:val="004134D3"/>
    <w:rsid w:val="004145CC"/>
    <w:rsid w:val="00415662"/>
    <w:rsid w:val="004227AF"/>
    <w:rsid w:val="00422C72"/>
    <w:rsid w:val="00423886"/>
    <w:rsid w:val="00423DFE"/>
    <w:rsid w:val="004246A0"/>
    <w:rsid w:val="00424C28"/>
    <w:rsid w:val="004258C2"/>
    <w:rsid w:val="00426CD9"/>
    <w:rsid w:val="00426E3C"/>
    <w:rsid w:val="00430D7D"/>
    <w:rsid w:val="004329A4"/>
    <w:rsid w:val="00433AAA"/>
    <w:rsid w:val="0043547B"/>
    <w:rsid w:val="00436197"/>
    <w:rsid w:val="004412D5"/>
    <w:rsid w:val="00441594"/>
    <w:rsid w:val="00442DB9"/>
    <w:rsid w:val="00443D63"/>
    <w:rsid w:val="00443FBD"/>
    <w:rsid w:val="00444101"/>
    <w:rsid w:val="00445E1A"/>
    <w:rsid w:val="00446DD7"/>
    <w:rsid w:val="004475C3"/>
    <w:rsid w:val="00450950"/>
    <w:rsid w:val="00452618"/>
    <w:rsid w:val="00452B49"/>
    <w:rsid w:val="00452E56"/>
    <w:rsid w:val="00454215"/>
    <w:rsid w:val="0045496E"/>
    <w:rsid w:val="004554B8"/>
    <w:rsid w:val="00460D85"/>
    <w:rsid w:val="0046226D"/>
    <w:rsid w:val="004637FB"/>
    <w:rsid w:val="004648E7"/>
    <w:rsid w:val="00464B29"/>
    <w:rsid w:val="00464CF7"/>
    <w:rsid w:val="00465073"/>
    <w:rsid w:val="0047275C"/>
    <w:rsid w:val="004735F9"/>
    <w:rsid w:val="0047711F"/>
    <w:rsid w:val="00477763"/>
    <w:rsid w:val="004779B1"/>
    <w:rsid w:val="0048046E"/>
    <w:rsid w:val="004806EF"/>
    <w:rsid w:val="0048105F"/>
    <w:rsid w:val="00481BB4"/>
    <w:rsid w:val="00484CC1"/>
    <w:rsid w:val="00486714"/>
    <w:rsid w:val="00490F28"/>
    <w:rsid w:val="00491114"/>
    <w:rsid w:val="004915E5"/>
    <w:rsid w:val="004926DD"/>
    <w:rsid w:val="00493202"/>
    <w:rsid w:val="0049383C"/>
    <w:rsid w:val="00493AEF"/>
    <w:rsid w:val="004977B9"/>
    <w:rsid w:val="004978BB"/>
    <w:rsid w:val="004A0BE3"/>
    <w:rsid w:val="004A1746"/>
    <w:rsid w:val="004A1EA5"/>
    <w:rsid w:val="004A3ACF"/>
    <w:rsid w:val="004A401B"/>
    <w:rsid w:val="004A5D4E"/>
    <w:rsid w:val="004A5DEF"/>
    <w:rsid w:val="004A648C"/>
    <w:rsid w:val="004A679C"/>
    <w:rsid w:val="004A7491"/>
    <w:rsid w:val="004A7BE8"/>
    <w:rsid w:val="004A7F33"/>
    <w:rsid w:val="004B3A55"/>
    <w:rsid w:val="004B4B88"/>
    <w:rsid w:val="004B4E81"/>
    <w:rsid w:val="004B7278"/>
    <w:rsid w:val="004B731A"/>
    <w:rsid w:val="004B73B4"/>
    <w:rsid w:val="004C273C"/>
    <w:rsid w:val="004C3303"/>
    <w:rsid w:val="004C3791"/>
    <w:rsid w:val="004C5146"/>
    <w:rsid w:val="004C5E1B"/>
    <w:rsid w:val="004C63DF"/>
    <w:rsid w:val="004D0623"/>
    <w:rsid w:val="004D0EF1"/>
    <w:rsid w:val="004D33E0"/>
    <w:rsid w:val="004D4293"/>
    <w:rsid w:val="004D6F9D"/>
    <w:rsid w:val="004D7177"/>
    <w:rsid w:val="004D7219"/>
    <w:rsid w:val="004D72F3"/>
    <w:rsid w:val="004D779D"/>
    <w:rsid w:val="004E06D2"/>
    <w:rsid w:val="004E0767"/>
    <w:rsid w:val="004E311D"/>
    <w:rsid w:val="004E3777"/>
    <w:rsid w:val="004E41EC"/>
    <w:rsid w:val="004E4AE2"/>
    <w:rsid w:val="004E5D28"/>
    <w:rsid w:val="004E62D8"/>
    <w:rsid w:val="004E65F3"/>
    <w:rsid w:val="004E68D7"/>
    <w:rsid w:val="004E6F66"/>
    <w:rsid w:val="004E704B"/>
    <w:rsid w:val="004E7274"/>
    <w:rsid w:val="004F0603"/>
    <w:rsid w:val="004F17BE"/>
    <w:rsid w:val="004F6969"/>
    <w:rsid w:val="004F69C9"/>
    <w:rsid w:val="0050310E"/>
    <w:rsid w:val="00503751"/>
    <w:rsid w:val="005048C9"/>
    <w:rsid w:val="005049CE"/>
    <w:rsid w:val="0050580B"/>
    <w:rsid w:val="00505B2C"/>
    <w:rsid w:val="00505D9E"/>
    <w:rsid w:val="005068FF"/>
    <w:rsid w:val="005102AC"/>
    <w:rsid w:val="0051322D"/>
    <w:rsid w:val="00515607"/>
    <w:rsid w:val="0051685B"/>
    <w:rsid w:val="00517491"/>
    <w:rsid w:val="00521053"/>
    <w:rsid w:val="00521E25"/>
    <w:rsid w:val="00521E2A"/>
    <w:rsid w:val="0052509C"/>
    <w:rsid w:val="00525721"/>
    <w:rsid w:val="00526BAA"/>
    <w:rsid w:val="00530063"/>
    <w:rsid w:val="0053034F"/>
    <w:rsid w:val="0053136E"/>
    <w:rsid w:val="00533515"/>
    <w:rsid w:val="00535C35"/>
    <w:rsid w:val="00536CFC"/>
    <w:rsid w:val="00537964"/>
    <w:rsid w:val="00540177"/>
    <w:rsid w:val="005402AE"/>
    <w:rsid w:val="00540F35"/>
    <w:rsid w:val="0054120E"/>
    <w:rsid w:val="0054351E"/>
    <w:rsid w:val="0054368F"/>
    <w:rsid w:val="005446A3"/>
    <w:rsid w:val="00544975"/>
    <w:rsid w:val="00544C0D"/>
    <w:rsid w:val="00547321"/>
    <w:rsid w:val="0055115E"/>
    <w:rsid w:val="00551899"/>
    <w:rsid w:val="00551FD7"/>
    <w:rsid w:val="00552355"/>
    <w:rsid w:val="0055279C"/>
    <w:rsid w:val="005527A9"/>
    <w:rsid w:val="005536C4"/>
    <w:rsid w:val="00553E43"/>
    <w:rsid w:val="005552FB"/>
    <w:rsid w:val="00557212"/>
    <w:rsid w:val="00557EAA"/>
    <w:rsid w:val="005606F0"/>
    <w:rsid w:val="00561D58"/>
    <w:rsid w:val="00567D6A"/>
    <w:rsid w:val="005702BD"/>
    <w:rsid w:val="0057042A"/>
    <w:rsid w:val="00570511"/>
    <w:rsid w:val="005706F5"/>
    <w:rsid w:val="00571AB6"/>
    <w:rsid w:val="00575CCC"/>
    <w:rsid w:val="00576FC1"/>
    <w:rsid w:val="005775E0"/>
    <w:rsid w:val="005777DD"/>
    <w:rsid w:val="0058075B"/>
    <w:rsid w:val="0058077D"/>
    <w:rsid w:val="005823F6"/>
    <w:rsid w:val="00582A88"/>
    <w:rsid w:val="0058427D"/>
    <w:rsid w:val="005856D6"/>
    <w:rsid w:val="00586DF9"/>
    <w:rsid w:val="00586E8B"/>
    <w:rsid w:val="00587BC9"/>
    <w:rsid w:val="00590632"/>
    <w:rsid w:val="00590CB0"/>
    <w:rsid w:val="00590CBE"/>
    <w:rsid w:val="00595BD9"/>
    <w:rsid w:val="0059622B"/>
    <w:rsid w:val="00596B34"/>
    <w:rsid w:val="005A0E9F"/>
    <w:rsid w:val="005A13CF"/>
    <w:rsid w:val="005A1A80"/>
    <w:rsid w:val="005A4456"/>
    <w:rsid w:val="005A44DC"/>
    <w:rsid w:val="005B2550"/>
    <w:rsid w:val="005B38F1"/>
    <w:rsid w:val="005B4F55"/>
    <w:rsid w:val="005C1161"/>
    <w:rsid w:val="005C365A"/>
    <w:rsid w:val="005C36A7"/>
    <w:rsid w:val="005C40BF"/>
    <w:rsid w:val="005C5BDB"/>
    <w:rsid w:val="005C6083"/>
    <w:rsid w:val="005C691B"/>
    <w:rsid w:val="005C7819"/>
    <w:rsid w:val="005D0B09"/>
    <w:rsid w:val="005D0BEC"/>
    <w:rsid w:val="005D0D48"/>
    <w:rsid w:val="005D1A7B"/>
    <w:rsid w:val="005D1D1F"/>
    <w:rsid w:val="005D2688"/>
    <w:rsid w:val="005E026B"/>
    <w:rsid w:val="005E0E93"/>
    <w:rsid w:val="005E1BA2"/>
    <w:rsid w:val="005E2B20"/>
    <w:rsid w:val="005E3BCD"/>
    <w:rsid w:val="005E4617"/>
    <w:rsid w:val="005E4BF8"/>
    <w:rsid w:val="005E52D1"/>
    <w:rsid w:val="005E6D09"/>
    <w:rsid w:val="005F2045"/>
    <w:rsid w:val="005F2F71"/>
    <w:rsid w:val="005F3B43"/>
    <w:rsid w:val="005F3D9C"/>
    <w:rsid w:val="005F421F"/>
    <w:rsid w:val="005F5F10"/>
    <w:rsid w:val="005F62E8"/>
    <w:rsid w:val="005F769B"/>
    <w:rsid w:val="00600005"/>
    <w:rsid w:val="00602BE1"/>
    <w:rsid w:val="0060546E"/>
    <w:rsid w:val="00606772"/>
    <w:rsid w:val="00606BB6"/>
    <w:rsid w:val="00615385"/>
    <w:rsid w:val="00615EF3"/>
    <w:rsid w:val="00617577"/>
    <w:rsid w:val="00617A92"/>
    <w:rsid w:val="00617AE3"/>
    <w:rsid w:val="00620255"/>
    <w:rsid w:val="00622373"/>
    <w:rsid w:val="006239C8"/>
    <w:rsid w:val="00624349"/>
    <w:rsid w:val="0062536C"/>
    <w:rsid w:val="0062542C"/>
    <w:rsid w:val="00626E85"/>
    <w:rsid w:val="00627A6B"/>
    <w:rsid w:val="0063009F"/>
    <w:rsid w:val="00630D92"/>
    <w:rsid w:val="006322E8"/>
    <w:rsid w:val="00632D83"/>
    <w:rsid w:val="00632FCF"/>
    <w:rsid w:val="00635943"/>
    <w:rsid w:val="0064152A"/>
    <w:rsid w:val="006421F1"/>
    <w:rsid w:val="00642490"/>
    <w:rsid w:val="00645B0E"/>
    <w:rsid w:val="00645FE4"/>
    <w:rsid w:val="0064760A"/>
    <w:rsid w:val="0064768D"/>
    <w:rsid w:val="00650040"/>
    <w:rsid w:val="00650FA9"/>
    <w:rsid w:val="00654161"/>
    <w:rsid w:val="006565C7"/>
    <w:rsid w:val="0065735B"/>
    <w:rsid w:val="0066045C"/>
    <w:rsid w:val="00661872"/>
    <w:rsid w:val="006625F8"/>
    <w:rsid w:val="0066277B"/>
    <w:rsid w:val="006641C6"/>
    <w:rsid w:val="006645C9"/>
    <w:rsid w:val="00667F59"/>
    <w:rsid w:val="00672FD4"/>
    <w:rsid w:val="00674699"/>
    <w:rsid w:val="00680C0A"/>
    <w:rsid w:val="0068451F"/>
    <w:rsid w:val="00684545"/>
    <w:rsid w:val="0068469D"/>
    <w:rsid w:val="00684E22"/>
    <w:rsid w:val="00691045"/>
    <w:rsid w:val="0069178B"/>
    <w:rsid w:val="00693ABA"/>
    <w:rsid w:val="00693E44"/>
    <w:rsid w:val="00693EF1"/>
    <w:rsid w:val="00694E7B"/>
    <w:rsid w:val="006956B3"/>
    <w:rsid w:val="006976A1"/>
    <w:rsid w:val="006A206A"/>
    <w:rsid w:val="006A2923"/>
    <w:rsid w:val="006A34FE"/>
    <w:rsid w:val="006A5BBF"/>
    <w:rsid w:val="006A73D9"/>
    <w:rsid w:val="006A78F7"/>
    <w:rsid w:val="006B15F2"/>
    <w:rsid w:val="006B1B8F"/>
    <w:rsid w:val="006B23A8"/>
    <w:rsid w:val="006B54EB"/>
    <w:rsid w:val="006C357A"/>
    <w:rsid w:val="006D16EE"/>
    <w:rsid w:val="006D2D3A"/>
    <w:rsid w:val="006D3CDA"/>
    <w:rsid w:val="006D3D3D"/>
    <w:rsid w:val="006D420D"/>
    <w:rsid w:val="006D4B26"/>
    <w:rsid w:val="006D5BCB"/>
    <w:rsid w:val="006D6C17"/>
    <w:rsid w:val="006D6C75"/>
    <w:rsid w:val="006D78D5"/>
    <w:rsid w:val="006D7DCF"/>
    <w:rsid w:val="006E2229"/>
    <w:rsid w:val="006E278A"/>
    <w:rsid w:val="006E2F2F"/>
    <w:rsid w:val="006E356E"/>
    <w:rsid w:val="006E5D2C"/>
    <w:rsid w:val="006F05C7"/>
    <w:rsid w:val="006F1F13"/>
    <w:rsid w:val="006F2101"/>
    <w:rsid w:val="006F27D3"/>
    <w:rsid w:val="006F765E"/>
    <w:rsid w:val="00702185"/>
    <w:rsid w:val="00702873"/>
    <w:rsid w:val="00711580"/>
    <w:rsid w:val="00715487"/>
    <w:rsid w:val="00716C3D"/>
    <w:rsid w:val="00717B20"/>
    <w:rsid w:val="00717F27"/>
    <w:rsid w:val="007200CF"/>
    <w:rsid w:val="0072098C"/>
    <w:rsid w:val="00721E01"/>
    <w:rsid w:val="00723025"/>
    <w:rsid w:val="0072341C"/>
    <w:rsid w:val="007241C9"/>
    <w:rsid w:val="00725FDD"/>
    <w:rsid w:val="00726C0A"/>
    <w:rsid w:val="00727016"/>
    <w:rsid w:val="007270B5"/>
    <w:rsid w:val="007333B3"/>
    <w:rsid w:val="00736233"/>
    <w:rsid w:val="0073665E"/>
    <w:rsid w:val="00737022"/>
    <w:rsid w:val="007373DE"/>
    <w:rsid w:val="0074028E"/>
    <w:rsid w:val="0074164E"/>
    <w:rsid w:val="00741715"/>
    <w:rsid w:val="00741944"/>
    <w:rsid w:val="0074207D"/>
    <w:rsid w:val="00742E43"/>
    <w:rsid w:val="007435CE"/>
    <w:rsid w:val="00743C1C"/>
    <w:rsid w:val="00747172"/>
    <w:rsid w:val="00750EE9"/>
    <w:rsid w:val="007549AC"/>
    <w:rsid w:val="00755C97"/>
    <w:rsid w:val="0075652C"/>
    <w:rsid w:val="00757039"/>
    <w:rsid w:val="00765377"/>
    <w:rsid w:val="007658E5"/>
    <w:rsid w:val="0076634B"/>
    <w:rsid w:val="00766A00"/>
    <w:rsid w:val="0076710F"/>
    <w:rsid w:val="00767210"/>
    <w:rsid w:val="0077177E"/>
    <w:rsid w:val="0077466D"/>
    <w:rsid w:val="00775CBF"/>
    <w:rsid w:val="00777CE4"/>
    <w:rsid w:val="00780415"/>
    <w:rsid w:val="0078107D"/>
    <w:rsid w:val="00782AAA"/>
    <w:rsid w:val="00783C62"/>
    <w:rsid w:val="00785E1B"/>
    <w:rsid w:val="00786900"/>
    <w:rsid w:val="00786E73"/>
    <w:rsid w:val="0079054A"/>
    <w:rsid w:val="00790C59"/>
    <w:rsid w:val="00790F16"/>
    <w:rsid w:val="0079150E"/>
    <w:rsid w:val="00792C40"/>
    <w:rsid w:val="00793648"/>
    <w:rsid w:val="00795CDD"/>
    <w:rsid w:val="00796ABE"/>
    <w:rsid w:val="00796B2F"/>
    <w:rsid w:val="00796F17"/>
    <w:rsid w:val="007A0D5B"/>
    <w:rsid w:val="007A20C9"/>
    <w:rsid w:val="007A27C3"/>
    <w:rsid w:val="007A294A"/>
    <w:rsid w:val="007A3689"/>
    <w:rsid w:val="007A4128"/>
    <w:rsid w:val="007A41CD"/>
    <w:rsid w:val="007A434C"/>
    <w:rsid w:val="007A5B95"/>
    <w:rsid w:val="007A692B"/>
    <w:rsid w:val="007A70CA"/>
    <w:rsid w:val="007A7D40"/>
    <w:rsid w:val="007B1260"/>
    <w:rsid w:val="007B3112"/>
    <w:rsid w:val="007B3268"/>
    <w:rsid w:val="007B46A3"/>
    <w:rsid w:val="007B475C"/>
    <w:rsid w:val="007B483D"/>
    <w:rsid w:val="007B4A8D"/>
    <w:rsid w:val="007B6CCF"/>
    <w:rsid w:val="007C32C9"/>
    <w:rsid w:val="007C38F9"/>
    <w:rsid w:val="007C4036"/>
    <w:rsid w:val="007C4116"/>
    <w:rsid w:val="007C4646"/>
    <w:rsid w:val="007C523F"/>
    <w:rsid w:val="007C5378"/>
    <w:rsid w:val="007C5887"/>
    <w:rsid w:val="007C5C41"/>
    <w:rsid w:val="007C7731"/>
    <w:rsid w:val="007D52E9"/>
    <w:rsid w:val="007D5999"/>
    <w:rsid w:val="007D5B39"/>
    <w:rsid w:val="007D65FF"/>
    <w:rsid w:val="007D6643"/>
    <w:rsid w:val="007D6913"/>
    <w:rsid w:val="007E17C2"/>
    <w:rsid w:val="007E1C9C"/>
    <w:rsid w:val="007E263A"/>
    <w:rsid w:val="007E275C"/>
    <w:rsid w:val="007E3BBC"/>
    <w:rsid w:val="007F23BE"/>
    <w:rsid w:val="007F2826"/>
    <w:rsid w:val="007F3FB5"/>
    <w:rsid w:val="007F48C8"/>
    <w:rsid w:val="007F5A46"/>
    <w:rsid w:val="007F7DDD"/>
    <w:rsid w:val="00803F0C"/>
    <w:rsid w:val="0080404C"/>
    <w:rsid w:val="008052EF"/>
    <w:rsid w:val="008073DF"/>
    <w:rsid w:val="008104C8"/>
    <w:rsid w:val="008143A4"/>
    <w:rsid w:val="008154EA"/>
    <w:rsid w:val="00821421"/>
    <w:rsid w:val="00822546"/>
    <w:rsid w:val="00822EE1"/>
    <w:rsid w:val="00823FBA"/>
    <w:rsid w:val="008256E0"/>
    <w:rsid w:val="00826043"/>
    <w:rsid w:val="00832605"/>
    <w:rsid w:val="00834278"/>
    <w:rsid w:val="008351DB"/>
    <w:rsid w:val="00836357"/>
    <w:rsid w:val="0083646D"/>
    <w:rsid w:val="008400D2"/>
    <w:rsid w:val="00840FAD"/>
    <w:rsid w:val="00841A73"/>
    <w:rsid w:val="008448A5"/>
    <w:rsid w:val="00845FE6"/>
    <w:rsid w:val="008472EC"/>
    <w:rsid w:val="00847528"/>
    <w:rsid w:val="008509FE"/>
    <w:rsid w:val="00851828"/>
    <w:rsid w:val="00852A21"/>
    <w:rsid w:val="00856B83"/>
    <w:rsid w:val="00857D47"/>
    <w:rsid w:val="00860C9A"/>
    <w:rsid w:val="00861162"/>
    <w:rsid w:val="008615A6"/>
    <w:rsid w:val="0086476C"/>
    <w:rsid w:val="00865D2C"/>
    <w:rsid w:val="00866F3B"/>
    <w:rsid w:val="0087231A"/>
    <w:rsid w:val="00872A40"/>
    <w:rsid w:val="008764AC"/>
    <w:rsid w:val="00876966"/>
    <w:rsid w:val="008836CE"/>
    <w:rsid w:val="00884D79"/>
    <w:rsid w:val="00890417"/>
    <w:rsid w:val="00891267"/>
    <w:rsid w:val="00891A7E"/>
    <w:rsid w:val="00892076"/>
    <w:rsid w:val="00893222"/>
    <w:rsid w:val="00893D9F"/>
    <w:rsid w:val="00894ED0"/>
    <w:rsid w:val="00897DCA"/>
    <w:rsid w:val="008A01B7"/>
    <w:rsid w:val="008A031E"/>
    <w:rsid w:val="008A0424"/>
    <w:rsid w:val="008A059B"/>
    <w:rsid w:val="008A164D"/>
    <w:rsid w:val="008A3931"/>
    <w:rsid w:val="008A5E62"/>
    <w:rsid w:val="008A6668"/>
    <w:rsid w:val="008A6BC9"/>
    <w:rsid w:val="008B36D6"/>
    <w:rsid w:val="008B5530"/>
    <w:rsid w:val="008B6BA1"/>
    <w:rsid w:val="008B791A"/>
    <w:rsid w:val="008B7F03"/>
    <w:rsid w:val="008C0154"/>
    <w:rsid w:val="008C09F1"/>
    <w:rsid w:val="008C1CEF"/>
    <w:rsid w:val="008C1D29"/>
    <w:rsid w:val="008C2BB9"/>
    <w:rsid w:val="008C423D"/>
    <w:rsid w:val="008D10D8"/>
    <w:rsid w:val="008D24AB"/>
    <w:rsid w:val="008D3C3D"/>
    <w:rsid w:val="008D474B"/>
    <w:rsid w:val="008E0E07"/>
    <w:rsid w:val="008E2C05"/>
    <w:rsid w:val="008E3176"/>
    <w:rsid w:val="008E323C"/>
    <w:rsid w:val="008E61B5"/>
    <w:rsid w:val="008E6D33"/>
    <w:rsid w:val="008F0833"/>
    <w:rsid w:val="008F255F"/>
    <w:rsid w:val="008F6066"/>
    <w:rsid w:val="008F680B"/>
    <w:rsid w:val="008F7A19"/>
    <w:rsid w:val="00900841"/>
    <w:rsid w:val="0090152F"/>
    <w:rsid w:val="009016AC"/>
    <w:rsid w:val="00901DC6"/>
    <w:rsid w:val="00902F9B"/>
    <w:rsid w:val="00902FBE"/>
    <w:rsid w:val="00903938"/>
    <w:rsid w:val="00906E87"/>
    <w:rsid w:val="009072F7"/>
    <w:rsid w:val="009124C6"/>
    <w:rsid w:val="00916B5D"/>
    <w:rsid w:val="0092105D"/>
    <w:rsid w:val="0092211A"/>
    <w:rsid w:val="00923076"/>
    <w:rsid w:val="0092383F"/>
    <w:rsid w:val="0092386F"/>
    <w:rsid w:val="00925F81"/>
    <w:rsid w:val="00926D90"/>
    <w:rsid w:val="00927393"/>
    <w:rsid w:val="009277CF"/>
    <w:rsid w:val="00927DDD"/>
    <w:rsid w:val="00932BDC"/>
    <w:rsid w:val="009331EE"/>
    <w:rsid w:val="009363AC"/>
    <w:rsid w:val="009368AA"/>
    <w:rsid w:val="00936F72"/>
    <w:rsid w:val="009420C2"/>
    <w:rsid w:val="00943A44"/>
    <w:rsid w:val="00945F42"/>
    <w:rsid w:val="00952368"/>
    <w:rsid w:val="0095320E"/>
    <w:rsid w:val="00953617"/>
    <w:rsid w:val="00953907"/>
    <w:rsid w:val="00953D48"/>
    <w:rsid w:val="00955310"/>
    <w:rsid w:val="00957907"/>
    <w:rsid w:val="00960726"/>
    <w:rsid w:val="009615BF"/>
    <w:rsid w:val="00961BE6"/>
    <w:rsid w:val="0096339B"/>
    <w:rsid w:val="00964516"/>
    <w:rsid w:val="00967AD1"/>
    <w:rsid w:val="00967DCF"/>
    <w:rsid w:val="00970AB6"/>
    <w:rsid w:val="009729D4"/>
    <w:rsid w:val="00973732"/>
    <w:rsid w:val="009740CF"/>
    <w:rsid w:val="00974717"/>
    <w:rsid w:val="00975A69"/>
    <w:rsid w:val="00976DD9"/>
    <w:rsid w:val="00981A6F"/>
    <w:rsid w:val="00983016"/>
    <w:rsid w:val="00983459"/>
    <w:rsid w:val="00987C47"/>
    <w:rsid w:val="0099131D"/>
    <w:rsid w:val="009916A7"/>
    <w:rsid w:val="00995ACA"/>
    <w:rsid w:val="0099630C"/>
    <w:rsid w:val="00996A0B"/>
    <w:rsid w:val="009A0FBF"/>
    <w:rsid w:val="009A211F"/>
    <w:rsid w:val="009A333D"/>
    <w:rsid w:val="009A3D20"/>
    <w:rsid w:val="009A4051"/>
    <w:rsid w:val="009A45AF"/>
    <w:rsid w:val="009A6D94"/>
    <w:rsid w:val="009A7A8D"/>
    <w:rsid w:val="009A7F8D"/>
    <w:rsid w:val="009B29B1"/>
    <w:rsid w:val="009B3EB0"/>
    <w:rsid w:val="009B46F9"/>
    <w:rsid w:val="009B50C3"/>
    <w:rsid w:val="009B5E15"/>
    <w:rsid w:val="009B7D12"/>
    <w:rsid w:val="009C20F8"/>
    <w:rsid w:val="009C31B3"/>
    <w:rsid w:val="009C37AE"/>
    <w:rsid w:val="009C4687"/>
    <w:rsid w:val="009C4E92"/>
    <w:rsid w:val="009D1A98"/>
    <w:rsid w:val="009D378E"/>
    <w:rsid w:val="009D55D7"/>
    <w:rsid w:val="009D5626"/>
    <w:rsid w:val="009D5A1F"/>
    <w:rsid w:val="009D63E5"/>
    <w:rsid w:val="009E13E4"/>
    <w:rsid w:val="009E16B1"/>
    <w:rsid w:val="009E1958"/>
    <w:rsid w:val="009E22C1"/>
    <w:rsid w:val="009E29B0"/>
    <w:rsid w:val="009E3B98"/>
    <w:rsid w:val="009E4A13"/>
    <w:rsid w:val="009E58CA"/>
    <w:rsid w:val="009E5920"/>
    <w:rsid w:val="009E69EF"/>
    <w:rsid w:val="009E71F3"/>
    <w:rsid w:val="009F00BA"/>
    <w:rsid w:val="009F0C92"/>
    <w:rsid w:val="009F0EC7"/>
    <w:rsid w:val="009F37B3"/>
    <w:rsid w:val="009F434C"/>
    <w:rsid w:val="009F4A6E"/>
    <w:rsid w:val="009F4BB7"/>
    <w:rsid w:val="009F4BD8"/>
    <w:rsid w:val="00A009CD"/>
    <w:rsid w:val="00A00B86"/>
    <w:rsid w:val="00A00C0C"/>
    <w:rsid w:val="00A012CD"/>
    <w:rsid w:val="00A031D1"/>
    <w:rsid w:val="00A04931"/>
    <w:rsid w:val="00A061C9"/>
    <w:rsid w:val="00A06478"/>
    <w:rsid w:val="00A0780C"/>
    <w:rsid w:val="00A104DF"/>
    <w:rsid w:val="00A11032"/>
    <w:rsid w:val="00A12612"/>
    <w:rsid w:val="00A1305A"/>
    <w:rsid w:val="00A14955"/>
    <w:rsid w:val="00A20173"/>
    <w:rsid w:val="00A20312"/>
    <w:rsid w:val="00A21871"/>
    <w:rsid w:val="00A21BCB"/>
    <w:rsid w:val="00A220A9"/>
    <w:rsid w:val="00A2286A"/>
    <w:rsid w:val="00A235AE"/>
    <w:rsid w:val="00A24093"/>
    <w:rsid w:val="00A257B1"/>
    <w:rsid w:val="00A25C2B"/>
    <w:rsid w:val="00A312E0"/>
    <w:rsid w:val="00A32C3A"/>
    <w:rsid w:val="00A33955"/>
    <w:rsid w:val="00A3552B"/>
    <w:rsid w:val="00A356FF"/>
    <w:rsid w:val="00A3626B"/>
    <w:rsid w:val="00A375F9"/>
    <w:rsid w:val="00A37D30"/>
    <w:rsid w:val="00A4040D"/>
    <w:rsid w:val="00A4048A"/>
    <w:rsid w:val="00A405D7"/>
    <w:rsid w:val="00A43854"/>
    <w:rsid w:val="00A44191"/>
    <w:rsid w:val="00A45333"/>
    <w:rsid w:val="00A45B2A"/>
    <w:rsid w:val="00A479DC"/>
    <w:rsid w:val="00A51071"/>
    <w:rsid w:val="00A51673"/>
    <w:rsid w:val="00A53808"/>
    <w:rsid w:val="00A56415"/>
    <w:rsid w:val="00A607DD"/>
    <w:rsid w:val="00A64244"/>
    <w:rsid w:val="00A714A3"/>
    <w:rsid w:val="00A74D7C"/>
    <w:rsid w:val="00A74FD6"/>
    <w:rsid w:val="00A76558"/>
    <w:rsid w:val="00A809C2"/>
    <w:rsid w:val="00A81765"/>
    <w:rsid w:val="00A83B13"/>
    <w:rsid w:val="00A879EA"/>
    <w:rsid w:val="00A90386"/>
    <w:rsid w:val="00A90685"/>
    <w:rsid w:val="00A93D6D"/>
    <w:rsid w:val="00A95762"/>
    <w:rsid w:val="00A95D94"/>
    <w:rsid w:val="00A96292"/>
    <w:rsid w:val="00A96F81"/>
    <w:rsid w:val="00A971BB"/>
    <w:rsid w:val="00AA0796"/>
    <w:rsid w:val="00AA32B4"/>
    <w:rsid w:val="00AA32BC"/>
    <w:rsid w:val="00AA5100"/>
    <w:rsid w:val="00AA51D7"/>
    <w:rsid w:val="00AA5CC9"/>
    <w:rsid w:val="00AA6D0B"/>
    <w:rsid w:val="00AA7206"/>
    <w:rsid w:val="00AA73C2"/>
    <w:rsid w:val="00AA7412"/>
    <w:rsid w:val="00AA7BB6"/>
    <w:rsid w:val="00AB0EE2"/>
    <w:rsid w:val="00AB1E73"/>
    <w:rsid w:val="00AB26E0"/>
    <w:rsid w:val="00AB3244"/>
    <w:rsid w:val="00AB3598"/>
    <w:rsid w:val="00AB3664"/>
    <w:rsid w:val="00AB3982"/>
    <w:rsid w:val="00AC2195"/>
    <w:rsid w:val="00AC269A"/>
    <w:rsid w:val="00AC3166"/>
    <w:rsid w:val="00AC32F5"/>
    <w:rsid w:val="00AC3F64"/>
    <w:rsid w:val="00AC451A"/>
    <w:rsid w:val="00AC4B72"/>
    <w:rsid w:val="00AD026E"/>
    <w:rsid w:val="00AD0DB8"/>
    <w:rsid w:val="00AD0EFB"/>
    <w:rsid w:val="00AD18D4"/>
    <w:rsid w:val="00AD1F62"/>
    <w:rsid w:val="00AD48B2"/>
    <w:rsid w:val="00AD5101"/>
    <w:rsid w:val="00AD5A8E"/>
    <w:rsid w:val="00AD5E27"/>
    <w:rsid w:val="00AE009B"/>
    <w:rsid w:val="00AE296F"/>
    <w:rsid w:val="00AE75A5"/>
    <w:rsid w:val="00AE7D14"/>
    <w:rsid w:val="00AF2878"/>
    <w:rsid w:val="00AF2B99"/>
    <w:rsid w:val="00AF3C06"/>
    <w:rsid w:val="00AF44A3"/>
    <w:rsid w:val="00AF7680"/>
    <w:rsid w:val="00B00EB8"/>
    <w:rsid w:val="00B0104E"/>
    <w:rsid w:val="00B04B3D"/>
    <w:rsid w:val="00B0569F"/>
    <w:rsid w:val="00B0591F"/>
    <w:rsid w:val="00B10E01"/>
    <w:rsid w:val="00B10E68"/>
    <w:rsid w:val="00B11919"/>
    <w:rsid w:val="00B11FF4"/>
    <w:rsid w:val="00B13779"/>
    <w:rsid w:val="00B14737"/>
    <w:rsid w:val="00B14D22"/>
    <w:rsid w:val="00B179DC"/>
    <w:rsid w:val="00B209CB"/>
    <w:rsid w:val="00B21152"/>
    <w:rsid w:val="00B22456"/>
    <w:rsid w:val="00B233DE"/>
    <w:rsid w:val="00B26E89"/>
    <w:rsid w:val="00B30A2F"/>
    <w:rsid w:val="00B32E67"/>
    <w:rsid w:val="00B33C75"/>
    <w:rsid w:val="00B35F4E"/>
    <w:rsid w:val="00B36476"/>
    <w:rsid w:val="00B377CA"/>
    <w:rsid w:val="00B40E12"/>
    <w:rsid w:val="00B4108D"/>
    <w:rsid w:val="00B41FC2"/>
    <w:rsid w:val="00B420A4"/>
    <w:rsid w:val="00B42C1E"/>
    <w:rsid w:val="00B433E1"/>
    <w:rsid w:val="00B43969"/>
    <w:rsid w:val="00B50AF4"/>
    <w:rsid w:val="00B512A4"/>
    <w:rsid w:val="00B518A9"/>
    <w:rsid w:val="00B5365C"/>
    <w:rsid w:val="00B53F59"/>
    <w:rsid w:val="00B5428E"/>
    <w:rsid w:val="00B54548"/>
    <w:rsid w:val="00B54E6F"/>
    <w:rsid w:val="00B56358"/>
    <w:rsid w:val="00B57AA9"/>
    <w:rsid w:val="00B57B57"/>
    <w:rsid w:val="00B600D9"/>
    <w:rsid w:val="00B6073B"/>
    <w:rsid w:val="00B6274F"/>
    <w:rsid w:val="00B631BA"/>
    <w:rsid w:val="00B644FC"/>
    <w:rsid w:val="00B67546"/>
    <w:rsid w:val="00B72BCF"/>
    <w:rsid w:val="00B73F79"/>
    <w:rsid w:val="00B76804"/>
    <w:rsid w:val="00B77351"/>
    <w:rsid w:val="00B77774"/>
    <w:rsid w:val="00B85104"/>
    <w:rsid w:val="00B86A7D"/>
    <w:rsid w:val="00B87500"/>
    <w:rsid w:val="00B90117"/>
    <w:rsid w:val="00B92555"/>
    <w:rsid w:val="00B93D05"/>
    <w:rsid w:val="00B94159"/>
    <w:rsid w:val="00B9519C"/>
    <w:rsid w:val="00B95E61"/>
    <w:rsid w:val="00B96157"/>
    <w:rsid w:val="00B96838"/>
    <w:rsid w:val="00B96E39"/>
    <w:rsid w:val="00B979E6"/>
    <w:rsid w:val="00BA0E0D"/>
    <w:rsid w:val="00BA1AE0"/>
    <w:rsid w:val="00BA2EE6"/>
    <w:rsid w:val="00BA429D"/>
    <w:rsid w:val="00BA4527"/>
    <w:rsid w:val="00BA59C2"/>
    <w:rsid w:val="00BA5EE1"/>
    <w:rsid w:val="00BA6458"/>
    <w:rsid w:val="00BA7474"/>
    <w:rsid w:val="00BB0FAD"/>
    <w:rsid w:val="00BB109D"/>
    <w:rsid w:val="00BB1101"/>
    <w:rsid w:val="00BB148B"/>
    <w:rsid w:val="00BB22BC"/>
    <w:rsid w:val="00BB53B6"/>
    <w:rsid w:val="00BB61EA"/>
    <w:rsid w:val="00BB6433"/>
    <w:rsid w:val="00BB74DA"/>
    <w:rsid w:val="00BC29D0"/>
    <w:rsid w:val="00BC2D21"/>
    <w:rsid w:val="00BC4429"/>
    <w:rsid w:val="00BC4DE6"/>
    <w:rsid w:val="00BC4E82"/>
    <w:rsid w:val="00BC5463"/>
    <w:rsid w:val="00BC7BE8"/>
    <w:rsid w:val="00BD12AB"/>
    <w:rsid w:val="00BD4A0B"/>
    <w:rsid w:val="00BD4EE4"/>
    <w:rsid w:val="00BD5CAD"/>
    <w:rsid w:val="00BD5F77"/>
    <w:rsid w:val="00BD5F82"/>
    <w:rsid w:val="00BD7557"/>
    <w:rsid w:val="00BE02AC"/>
    <w:rsid w:val="00BE15FB"/>
    <w:rsid w:val="00BE1CA2"/>
    <w:rsid w:val="00BE3A3C"/>
    <w:rsid w:val="00BE3D10"/>
    <w:rsid w:val="00BE5149"/>
    <w:rsid w:val="00BE533D"/>
    <w:rsid w:val="00BE5E28"/>
    <w:rsid w:val="00BE661A"/>
    <w:rsid w:val="00BE6A07"/>
    <w:rsid w:val="00BE6AB8"/>
    <w:rsid w:val="00BE7427"/>
    <w:rsid w:val="00BE789F"/>
    <w:rsid w:val="00BF1A52"/>
    <w:rsid w:val="00BF3397"/>
    <w:rsid w:val="00BF3602"/>
    <w:rsid w:val="00BF5409"/>
    <w:rsid w:val="00BF5AD2"/>
    <w:rsid w:val="00BF688E"/>
    <w:rsid w:val="00BF6C37"/>
    <w:rsid w:val="00BF7B8D"/>
    <w:rsid w:val="00BF7E91"/>
    <w:rsid w:val="00C006D4"/>
    <w:rsid w:val="00C01770"/>
    <w:rsid w:val="00C02AF9"/>
    <w:rsid w:val="00C03B28"/>
    <w:rsid w:val="00C062DF"/>
    <w:rsid w:val="00C1053A"/>
    <w:rsid w:val="00C143C6"/>
    <w:rsid w:val="00C15695"/>
    <w:rsid w:val="00C2381D"/>
    <w:rsid w:val="00C23ACD"/>
    <w:rsid w:val="00C25256"/>
    <w:rsid w:val="00C25686"/>
    <w:rsid w:val="00C32AC1"/>
    <w:rsid w:val="00C33493"/>
    <w:rsid w:val="00C33CE2"/>
    <w:rsid w:val="00C344FF"/>
    <w:rsid w:val="00C35684"/>
    <w:rsid w:val="00C369C9"/>
    <w:rsid w:val="00C42D0E"/>
    <w:rsid w:val="00C4375C"/>
    <w:rsid w:val="00C444FF"/>
    <w:rsid w:val="00C44B53"/>
    <w:rsid w:val="00C45A47"/>
    <w:rsid w:val="00C465A6"/>
    <w:rsid w:val="00C4728B"/>
    <w:rsid w:val="00C4729F"/>
    <w:rsid w:val="00C47F65"/>
    <w:rsid w:val="00C50EBC"/>
    <w:rsid w:val="00C5360D"/>
    <w:rsid w:val="00C555B6"/>
    <w:rsid w:val="00C5670A"/>
    <w:rsid w:val="00C57CE2"/>
    <w:rsid w:val="00C6250D"/>
    <w:rsid w:val="00C62A71"/>
    <w:rsid w:val="00C632EA"/>
    <w:rsid w:val="00C63C2D"/>
    <w:rsid w:val="00C64B03"/>
    <w:rsid w:val="00C64C31"/>
    <w:rsid w:val="00C657AB"/>
    <w:rsid w:val="00C66115"/>
    <w:rsid w:val="00C67904"/>
    <w:rsid w:val="00C702E6"/>
    <w:rsid w:val="00C70B5D"/>
    <w:rsid w:val="00C7158C"/>
    <w:rsid w:val="00C719DB"/>
    <w:rsid w:val="00C719EF"/>
    <w:rsid w:val="00C74936"/>
    <w:rsid w:val="00C74FD9"/>
    <w:rsid w:val="00C816DA"/>
    <w:rsid w:val="00C83014"/>
    <w:rsid w:val="00C8398D"/>
    <w:rsid w:val="00C840B5"/>
    <w:rsid w:val="00C85062"/>
    <w:rsid w:val="00C87860"/>
    <w:rsid w:val="00C907A7"/>
    <w:rsid w:val="00C9110D"/>
    <w:rsid w:val="00C92F88"/>
    <w:rsid w:val="00C9427A"/>
    <w:rsid w:val="00C95E19"/>
    <w:rsid w:val="00CA011D"/>
    <w:rsid w:val="00CA1990"/>
    <w:rsid w:val="00CA203B"/>
    <w:rsid w:val="00CA2DB4"/>
    <w:rsid w:val="00CA3C9C"/>
    <w:rsid w:val="00CA5806"/>
    <w:rsid w:val="00CA5A6E"/>
    <w:rsid w:val="00CB0283"/>
    <w:rsid w:val="00CB1ECF"/>
    <w:rsid w:val="00CB2032"/>
    <w:rsid w:val="00CB3C88"/>
    <w:rsid w:val="00CB49A1"/>
    <w:rsid w:val="00CB56CB"/>
    <w:rsid w:val="00CB732C"/>
    <w:rsid w:val="00CB771B"/>
    <w:rsid w:val="00CC2C35"/>
    <w:rsid w:val="00CC342E"/>
    <w:rsid w:val="00CC46FE"/>
    <w:rsid w:val="00CC571B"/>
    <w:rsid w:val="00CC64D1"/>
    <w:rsid w:val="00CC7E93"/>
    <w:rsid w:val="00CD24C4"/>
    <w:rsid w:val="00CD2579"/>
    <w:rsid w:val="00CD35F2"/>
    <w:rsid w:val="00CD4761"/>
    <w:rsid w:val="00CD7A20"/>
    <w:rsid w:val="00CE1B27"/>
    <w:rsid w:val="00CE2CF4"/>
    <w:rsid w:val="00CE3325"/>
    <w:rsid w:val="00CE5276"/>
    <w:rsid w:val="00CE5B1A"/>
    <w:rsid w:val="00CE6505"/>
    <w:rsid w:val="00CE764E"/>
    <w:rsid w:val="00CF11E7"/>
    <w:rsid w:val="00CF2C31"/>
    <w:rsid w:val="00CF338C"/>
    <w:rsid w:val="00CF3693"/>
    <w:rsid w:val="00CF6FDF"/>
    <w:rsid w:val="00D00DD7"/>
    <w:rsid w:val="00D01B1C"/>
    <w:rsid w:val="00D04079"/>
    <w:rsid w:val="00D046A2"/>
    <w:rsid w:val="00D046F1"/>
    <w:rsid w:val="00D067B5"/>
    <w:rsid w:val="00D07043"/>
    <w:rsid w:val="00D078C4"/>
    <w:rsid w:val="00D117F7"/>
    <w:rsid w:val="00D148C0"/>
    <w:rsid w:val="00D15CFB"/>
    <w:rsid w:val="00D15D3F"/>
    <w:rsid w:val="00D15EDF"/>
    <w:rsid w:val="00D1601E"/>
    <w:rsid w:val="00D170DE"/>
    <w:rsid w:val="00D172FF"/>
    <w:rsid w:val="00D17856"/>
    <w:rsid w:val="00D221F3"/>
    <w:rsid w:val="00D222BB"/>
    <w:rsid w:val="00D22C85"/>
    <w:rsid w:val="00D258E1"/>
    <w:rsid w:val="00D25A41"/>
    <w:rsid w:val="00D26BEF"/>
    <w:rsid w:val="00D3245A"/>
    <w:rsid w:val="00D334CD"/>
    <w:rsid w:val="00D34BF4"/>
    <w:rsid w:val="00D366B5"/>
    <w:rsid w:val="00D37776"/>
    <w:rsid w:val="00D37C50"/>
    <w:rsid w:val="00D40374"/>
    <w:rsid w:val="00D4349E"/>
    <w:rsid w:val="00D46918"/>
    <w:rsid w:val="00D46E89"/>
    <w:rsid w:val="00D47721"/>
    <w:rsid w:val="00D53105"/>
    <w:rsid w:val="00D53118"/>
    <w:rsid w:val="00D54F32"/>
    <w:rsid w:val="00D559CA"/>
    <w:rsid w:val="00D5630D"/>
    <w:rsid w:val="00D56E3D"/>
    <w:rsid w:val="00D577E2"/>
    <w:rsid w:val="00D603B0"/>
    <w:rsid w:val="00D611FA"/>
    <w:rsid w:val="00D61AB8"/>
    <w:rsid w:val="00D63594"/>
    <w:rsid w:val="00D63A9F"/>
    <w:rsid w:val="00D63E3F"/>
    <w:rsid w:val="00D671D3"/>
    <w:rsid w:val="00D678A7"/>
    <w:rsid w:val="00D70CAE"/>
    <w:rsid w:val="00D72985"/>
    <w:rsid w:val="00D73CF4"/>
    <w:rsid w:val="00D74515"/>
    <w:rsid w:val="00D74CE0"/>
    <w:rsid w:val="00D76A3C"/>
    <w:rsid w:val="00D80674"/>
    <w:rsid w:val="00D81E8D"/>
    <w:rsid w:val="00D8306A"/>
    <w:rsid w:val="00D84CA6"/>
    <w:rsid w:val="00D8578A"/>
    <w:rsid w:val="00D90139"/>
    <w:rsid w:val="00D91662"/>
    <w:rsid w:val="00D923BE"/>
    <w:rsid w:val="00D92EB5"/>
    <w:rsid w:val="00D93585"/>
    <w:rsid w:val="00D93825"/>
    <w:rsid w:val="00D93CA1"/>
    <w:rsid w:val="00D959F7"/>
    <w:rsid w:val="00D973C0"/>
    <w:rsid w:val="00DA0A45"/>
    <w:rsid w:val="00DA2987"/>
    <w:rsid w:val="00DA38D6"/>
    <w:rsid w:val="00DA54DE"/>
    <w:rsid w:val="00DA576B"/>
    <w:rsid w:val="00DA59F3"/>
    <w:rsid w:val="00DB020C"/>
    <w:rsid w:val="00DB2A91"/>
    <w:rsid w:val="00DB637C"/>
    <w:rsid w:val="00DC30E2"/>
    <w:rsid w:val="00DC466D"/>
    <w:rsid w:val="00DC4A85"/>
    <w:rsid w:val="00DC6FAA"/>
    <w:rsid w:val="00DD153C"/>
    <w:rsid w:val="00DD4377"/>
    <w:rsid w:val="00DD6745"/>
    <w:rsid w:val="00DD6D9B"/>
    <w:rsid w:val="00DE130B"/>
    <w:rsid w:val="00DE1B2C"/>
    <w:rsid w:val="00DE4B1A"/>
    <w:rsid w:val="00DE4D9B"/>
    <w:rsid w:val="00DE63E7"/>
    <w:rsid w:val="00DE6584"/>
    <w:rsid w:val="00DE65DD"/>
    <w:rsid w:val="00DE7B83"/>
    <w:rsid w:val="00DF12FC"/>
    <w:rsid w:val="00DF2160"/>
    <w:rsid w:val="00DF233E"/>
    <w:rsid w:val="00DF69CB"/>
    <w:rsid w:val="00DF7021"/>
    <w:rsid w:val="00DF7068"/>
    <w:rsid w:val="00E00DE6"/>
    <w:rsid w:val="00E01763"/>
    <w:rsid w:val="00E0332F"/>
    <w:rsid w:val="00E05E1D"/>
    <w:rsid w:val="00E067B7"/>
    <w:rsid w:val="00E07928"/>
    <w:rsid w:val="00E07B52"/>
    <w:rsid w:val="00E10946"/>
    <w:rsid w:val="00E139E8"/>
    <w:rsid w:val="00E13E37"/>
    <w:rsid w:val="00E145FB"/>
    <w:rsid w:val="00E16247"/>
    <w:rsid w:val="00E176B4"/>
    <w:rsid w:val="00E177F4"/>
    <w:rsid w:val="00E22CB9"/>
    <w:rsid w:val="00E231DD"/>
    <w:rsid w:val="00E25881"/>
    <w:rsid w:val="00E25F00"/>
    <w:rsid w:val="00E25F8B"/>
    <w:rsid w:val="00E2755B"/>
    <w:rsid w:val="00E277C4"/>
    <w:rsid w:val="00E27A67"/>
    <w:rsid w:val="00E31854"/>
    <w:rsid w:val="00E322AE"/>
    <w:rsid w:val="00E3365B"/>
    <w:rsid w:val="00E3437E"/>
    <w:rsid w:val="00E366FC"/>
    <w:rsid w:val="00E367F3"/>
    <w:rsid w:val="00E414A7"/>
    <w:rsid w:val="00E41F8F"/>
    <w:rsid w:val="00E4633F"/>
    <w:rsid w:val="00E504DE"/>
    <w:rsid w:val="00E51496"/>
    <w:rsid w:val="00E52721"/>
    <w:rsid w:val="00E532AC"/>
    <w:rsid w:val="00E53BD4"/>
    <w:rsid w:val="00E57A22"/>
    <w:rsid w:val="00E57D6A"/>
    <w:rsid w:val="00E61396"/>
    <w:rsid w:val="00E63922"/>
    <w:rsid w:val="00E64D5E"/>
    <w:rsid w:val="00E74B36"/>
    <w:rsid w:val="00E75D17"/>
    <w:rsid w:val="00E76040"/>
    <w:rsid w:val="00E7697F"/>
    <w:rsid w:val="00E81368"/>
    <w:rsid w:val="00E82156"/>
    <w:rsid w:val="00E83132"/>
    <w:rsid w:val="00E84042"/>
    <w:rsid w:val="00E8432D"/>
    <w:rsid w:val="00E85C07"/>
    <w:rsid w:val="00E90F6D"/>
    <w:rsid w:val="00E94964"/>
    <w:rsid w:val="00E95280"/>
    <w:rsid w:val="00E978B5"/>
    <w:rsid w:val="00E97A3F"/>
    <w:rsid w:val="00EA1E16"/>
    <w:rsid w:val="00EA2E1F"/>
    <w:rsid w:val="00EA4AB0"/>
    <w:rsid w:val="00EB093B"/>
    <w:rsid w:val="00EB0F0D"/>
    <w:rsid w:val="00EB1881"/>
    <w:rsid w:val="00EB1D2D"/>
    <w:rsid w:val="00EB5804"/>
    <w:rsid w:val="00EB5DB7"/>
    <w:rsid w:val="00EB7887"/>
    <w:rsid w:val="00EC02D8"/>
    <w:rsid w:val="00EC1A2A"/>
    <w:rsid w:val="00EC2534"/>
    <w:rsid w:val="00EC2537"/>
    <w:rsid w:val="00EC5521"/>
    <w:rsid w:val="00EC5A18"/>
    <w:rsid w:val="00EC5AF4"/>
    <w:rsid w:val="00ED1262"/>
    <w:rsid w:val="00ED509D"/>
    <w:rsid w:val="00EE0342"/>
    <w:rsid w:val="00EE064D"/>
    <w:rsid w:val="00EE08BA"/>
    <w:rsid w:val="00EE0EDD"/>
    <w:rsid w:val="00EE2F2E"/>
    <w:rsid w:val="00EE4399"/>
    <w:rsid w:val="00EE48A0"/>
    <w:rsid w:val="00EE7A95"/>
    <w:rsid w:val="00EE7E84"/>
    <w:rsid w:val="00EE7F9C"/>
    <w:rsid w:val="00EF1528"/>
    <w:rsid w:val="00EF18B0"/>
    <w:rsid w:val="00EF2FD2"/>
    <w:rsid w:val="00EF339F"/>
    <w:rsid w:val="00EF41B2"/>
    <w:rsid w:val="00EF4C1E"/>
    <w:rsid w:val="00EF53BE"/>
    <w:rsid w:val="00EF61D7"/>
    <w:rsid w:val="00EF68E4"/>
    <w:rsid w:val="00EF7A46"/>
    <w:rsid w:val="00F021A7"/>
    <w:rsid w:val="00F02352"/>
    <w:rsid w:val="00F0306A"/>
    <w:rsid w:val="00F04936"/>
    <w:rsid w:val="00F04D23"/>
    <w:rsid w:val="00F05D26"/>
    <w:rsid w:val="00F0612E"/>
    <w:rsid w:val="00F06965"/>
    <w:rsid w:val="00F07860"/>
    <w:rsid w:val="00F12998"/>
    <w:rsid w:val="00F145E8"/>
    <w:rsid w:val="00F154E9"/>
    <w:rsid w:val="00F15799"/>
    <w:rsid w:val="00F16300"/>
    <w:rsid w:val="00F16A4F"/>
    <w:rsid w:val="00F23486"/>
    <w:rsid w:val="00F23AB3"/>
    <w:rsid w:val="00F2556E"/>
    <w:rsid w:val="00F25800"/>
    <w:rsid w:val="00F26A67"/>
    <w:rsid w:val="00F26AE9"/>
    <w:rsid w:val="00F26E31"/>
    <w:rsid w:val="00F272E4"/>
    <w:rsid w:val="00F31736"/>
    <w:rsid w:val="00F336F7"/>
    <w:rsid w:val="00F35C9D"/>
    <w:rsid w:val="00F42565"/>
    <w:rsid w:val="00F4273B"/>
    <w:rsid w:val="00F43432"/>
    <w:rsid w:val="00F4523C"/>
    <w:rsid w:val="00F458D2"/>
    <w:rsid w:val="00F45C4A"/>
    <w:rsid w:val="00F462A1"/>
    <w:rsid w:val="00F4765F"/>
    <w:rsid w:val="00F47F02"/>
    <w:rsid w:val="00F50E57"/>
    <w:rsid w:val="00F51DB1"/>
    <w:rsid w:val="00F52923"/>
    <w:rsid w:val="00F53B10"/>
    <w:rsid w:val="00F56333"/>
    <w:rsid w:val="00F566B6"/>
    <w:rsid w:val="00F57710"/>
    <w:rsid w:val="00F62416"/>
    <w:rsid w:val="00F65424"/>
    <w:rsid w:val="00F6597D"/>
    <w:rsid w:val="00F66B43"/>
    <w:rsid w:val="00F70368"/>
    <w:rsid w:val="00F70A70"/>
    <w:rsid w:val="00F725B8"/>
    <w:rsid w:val="00F72678"/>
    <w:rsid w:val="00F73AE8"/>
    <w:rsid w:val="00F75504"/>
    <w:rsid w:val="00F75849"/>
    <w:rsid w:val="00F765D1"/>
    <w:rsid w:val="00F76AF7"/>
    <w:rsid w:val="00F77D8A"/>
    <w:rsid w:val="00F807AA"/>
    <w:rsid w:val="00F809B5"/>
    <w:rsid w:val="00F80C38"/>
    <w:rsid w:val="00F81E28"/>
    <w:rsid w:val="00F82DEC"/>
    <w:rsid w:val="00F83689"/>
    <w:rsid w:val="00F85961"/>
    <w:rsid w:val="00F873B9"/>
    <w:rsid w:val="00F90C07"/>
    <w:rsid w:val="00F91834"/>
    <w:rsid w:val="00F945D8"/>
    <w:rsid w:val="00F94D6F"/>
    <w:rsid w:val="00F962B2"/>
    <w:rsid w:val="00FA267F"/>
    <w:rsid w:val="00FA3C36"/>
    <w:rsid w:val="00FA4098"/>
    <w:rsid w:val="00FA467D"/>
    <w:rsid w:val="00FA636B"/>
    <w:rsid w:val="00FA6FF5"/>
    <w:rsid w:val="00FA7FD1"/>
    <w:rsid w:val="00FB0FC6"/>
    <w:rsid w:val="00FB2C30"/>
    <w:rsid w:val="00FB44CE"/>
    <w:rsid w:val="00FB5CFB"/>
    <w:rsid w:val="00FB62B3"/>
    <w:rsid w:val="00FB6E1B"/>
    <w:rsid w:val="00FB7D76"/>
    <w:rsid w:val="00FC1E7F"/>
    <w:rsid w:val="00FC1FC2"/>
    <w:rsid w:val="00FC2635"/>
    <w:rsid w:val="00FC31D1"/>
    <w:rsid w:val="00FC4BF0"/>
    <w:rsid w:val="00FC4C0A"/>
    <w:rsid w:val="00FD02ED"/>
    <w:rsid w:val="00FD092A"/>
    <w:rsid w:val="00FD1D10"/>
    <w:rsid w:val="00FD2365"/>
    <w:rsid w:val="00FD277F"/>
    <w:rsid w:val="00FD29B1"/>
    <w:rsid w:val="00FD33EC"/>
    <w:rsid w:val="00FD347E"/>
    <w:rsid w:val="00FD38FA"/>
    <w:rsid w:val="00FD596F"/>
    <w:rsid w:val="00FD7366"/>
    <w:rsid w:val="00FE03FF"/>
    <w:rsid w:val="00FE20E6"/>
    <w:rsid w:val="00FE2915"/>
    <w:rsid w:val="00FE293C"/>
    <w:rsid w:val="00FE7031"/>
    <w:rsid w:val="00FF11AA"/>
    <w:rsid w:val="00FF5368"/>
    <w:rsid w:val="00FF5761"/>
    <w:rsid w:val="00FF58AB"/>
    <w:rsid w:val="00FF7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29831D-DF77-4558-B934-C61A9E1E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F35"/>
    <w:pPr>
      <w:spacing w:after="200" w:line="276" w:lineRule="auto"/>
    </w:pPr>
    <w:rPr>
      <w:sz w:val="22"/>
      <w:szCs w:val="22"/>
    </w:rPr>
  </w:style>
  <w:style w:type="paragraph" w:styleId="1">
    <w:name w:val="heading 1"/>
    <w:basedOn w:val="a0"/>
    <w:next w:val="a1"/>
    <w:link w:val="11"/>
    <w:qFormat/>
    <w:rsid w:val="00617A92"/>
    <w:pPr>
      <w:keepNext/>
      <w:spacing w:after="0" w:line="100" w:lineRule="atLeast"/>
      <w:ind w:left="2280" w:firstLine="2280"/>
      <w:jc w:val="both"/>
      <w:outlineLvl w:val="0"/>
    </w:pPr>
    <w:rPr>
      <w:rFonts w:eastAsia="Times New Roman"/>
      <w:spacing w:val="20"/>
      <w:sz w:val="24"/>
      <w:szCs w:val="24"/>
    </w:rPr>
  </w:style>
  <w:style w:type="paragraph" w:styleId="2">
    <w:name w:val="heading 2"/>
    <w:basedOn w:val="a0"/>
    <w:next w:val="a1"/>
    <w:qFormat/>
    <w:rsid w:val="00617A92"/>
    <w:pPr>
      <w:keepNext/>
      <w:spacing w:after="0" w:line="100" w:lineRule="atLeast"/>
      <w:ind w:left="576" w:hanging="576"/>
      <w:jc w:val="center"/>
      <w:outlineLvl w:val="1"/>
    </w:pPr>
    <w:rPr>
      <w:rFonts w:ascii="Times New Roman" w:eastAsia="Times New Roman" w:hAnsi="Times New Roman"/>
      <w:b/>
      <w:spacing w:val="20"/>
      <w:sz w:val="24"/>
      <w:szCs w:val="32"/>
    </w:rPr>
  </w:style>
  <w:style w:type="paragraph" w:styleId="3">
    <w:name w:val="heading 3"/>
    <w:basedOn w:val="a0"/>
    <w:next w:val="a1"/>
    <w:qFormat/>
    <w:rsid w:val="00617A92"/>
    <w:pPr>
      <w:keepNext/>
      <w:spacing w:after="0" w:line="100" w:lineRule="atLeast"/>
      <w:ind w:left="5040"/>
      <w:jc w:val="right"/>
      <w:outlineLvl w:val="2"/>
    </w:pPr>
    <w:rPr>
      <w:rFonts w:ascii="Arial" w:eastAsia="Times New Roman" w:hAnsi="Arial"/>
      <w:b/>
      <w:sz w:val="20"/>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617A92"/>
    <w:pPr>
      <w:tabs>
        <w:tab w:val="left" w:pos="709"/>
      </w:tabs>
      <w:suppressAutoHyphens/>
      <w:spacing w:after="200" w:line="276" w:lineRule="atLeast"/>
    </w:pPr>
    <w:rPr>
      <w:rFonts w:eastAsia="SimSun"/>
      <w:sz w:val="22"/>
      <w:szCs w:val="22"/>
    </w:rPr>
  </w:style>
  <w:style w:type="character" w:customStyle="1" w:styleId="10">
    <w:name w:val="Заголовок 1 Знак"/>
    <w:basedOn w:val="a2"/>
    <w:rsid w:val="00617A92"/>
  </w:style>
  <w:style w:type="character" w:customStyle="1" w:styleId="20">
    <w:name w:val="Заголовок 2 Знак"/>
    <w:basedOn w:val="a2"/>
    <w:rsid w:val="00617A92"/>
  </w:style>
  <w:style w:type="character" w:customStyle="1" w:styleId="30">
    <w:name w:val="Заголовок 3 Знак"/>
    <w:basedOn w:val="a2"/>
    <w:rsid w:val="00617A92"/>
  </w:style>
  <w:style w:type="character" w:customStyle="1" w:styleId="a5">
    <w:name w:val="Нижний колонтитул Знак"/>
    <w:basedOn w:val="a2"/>
    <w:rsid w:val="00617A92"/>
  </w:style>
  <w:style w:type="paragraph" w:customStyle="1" w:styleId="a6">
    <w:name w:val="Title"/>
    <w:basedOn w:val="a0"/>
    <w:next w:val="a1"/>
    <w:rsid w:val="00617A92"/>
    <w:pPr>
      <w:keepNext/>
      <w:spacing w:before="240" w:after="120"/>
    </w:pPr>
    <w:rPr>
      <w:rFonts w:ascii="Arial" w:hAnsi="Arial" w:cs="Mangal"/>
      <w:sz w:val="28"/>
      <w:szCs w:val="28"/>
    </w:rPr>
  </w:style>
  <w:style w:type="paragraph" w:styleId="a1">
    <w:name w:val="Body Text"/>
    <w:basedOn w:val="a0"/>
    <w:rsid w:val="00617A92"/>
    <w:pPr>
      <w:spacing w:after="120"/>
    </w:pPr>
  </w:style>
  <w:style w:type="paragraph" w:styleId="a7">
    <w:name w:val="List"/>
    <w:basedOn w:val="a1"/>
    <w:rsid w:val="00617A92"/>
    <w:rPr>
      <w:rFonts w:ascii="Arial" w:hAnsi="Arial" w:cs="Mangal"/>
    </w:rPr>
  </w:style>
  <w:style w:type="paragraph" w:styleId="a8">
    <w:name w:val="Название"/>
    <w:basedOn w:val="a0"/>
    <w:qFormat/>
    <w:rsid w:val="00617A92"/>
    <w:pPr>
      <w:suppressLineNumbers/>
      <w:spacing w:before="120" w:after="120"/>
    </w:pPr>
    <w:rPr>
      <w:rFonts w:ascii="Arial" w:hAnsi="Arial" w:cs="Mangal"/>
      <w:i/>
      <w:iCs/>
      <w:sz w:val="20"/>
      <w:szCs w:val="24"/>
    </w:rPr>
  </w:style>
  <w:style w:type="paragraph" w:styleId="a9">
    <w:name w:val="index heading"/>
    <w:basedOn w:val="a0"/>
    <w:rsid w:val="00617A92"/>
    <w:pPr>
      <w:suppressLineNumbers/>
    </w:pPr>
    <w:rPr>
      <w:rFonts w:ascii="Arial" w:hAnsi="Arial" w:cs="Mangal"/>
    </w:rPr>
  </w:style>
  <w:style w:type="paragraph" w:styleId="aa">
    <w:name w:val="List Paragraph"/>
    <w:basedOn w:val="a0"/>
    <w:qFormat/>
    <w:rsid w:val="00617A92"/>
  </w:style>
  <w:style w:type="paragraph" w:styleId="ab">
    <w:name w:val="footer"/>
    <w:basedOn w:val="a0"/>
    <w:rsid w:val="00617A92"/>
    <w:pPr>
      <w:suppressLineNumbers/>
      <w:tabs>
        <w:tab w:val="center" w:pos="4677"/>
        <w:tab w:val="right" w:pos="9355"/>
      </w:tabs>
      <w:spacing w:after="0" w:line="100" w:lineRule="atLeast"/>
    </w:pPr>
    <w:rPr>
      <w:rFonts w:ascii="Arial" w:eastAsia="Times New Roman" w:hAnsi="Arial"/>
      <w:sz w:val="20"/>
      <w:szCs w:val="20"/>
    </w:rPr>
  </w:style>
  <w:style w:type="paragraph" w:customStyle="1" w:styleId="ac">
    <w:name w:val="Содержимое врезки"/>
    <w:basedOn w:val="a1"/>
    <w:rsid w:val="00617A92"/>
  </w:style>
  <w:style w:type="table" w:styleId="ad">
    <w:name w:val="Table Grid"/>
    <w:basedOn w:val="a3"/>
    <w:rsid w:val="002B6C3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826043"/>
    <w:pPr>
      <w:widowControl w:val="0"/>
      <w:autoSpaceDE w:val="0"/>
      <w:autoSpaceDN w:val="0"/>
      <w:adjustRightInd w:val="0"/>
    </w:pPr>
    <w:rPr>
      <w:rFonts w:ascii="Arial" w:hAnsi="Arial" w:cs="Arial"/>
      <w:sz w:val="24"/>
      <w:szCs w:val="24"/>
    </w:rPr>
  </w:style>
  <w:style w:type="character" w:styleId="ae">
    <w:name w:val="page number"/>
    <w:basedOn w:val="a2"/>
    <w:rsid w:val="00C465A6"/>
  </w:style>
  <w:style w:type="paragraph" w:customStyle="1" w:styleId="ListParagraph">
    <w:name w:val="List Paragraph"/>
    <w:basedOn w:val="a"/>
    <w:rsid w:val="00515607"/>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paragraph" w:styleId="af">
    <w:name w:val="No Spacing"/>
    <w:qFormat/>
    <w:rsid w:val="00515607"/>
    <w:pPr>
      <w:suppressAutoHyphens/>
    </w:pPr>
    <w:rPr>
      <w:rFonts w:ascii="Times New Roman" w:hAnsi="Times New Roman"/>
      <w:sz w:val="24"/>
      <w:szCs w:val="24"/>
      <w:lang w:eastAsia="ar-SA"/>
    </w:rPr>
  </w:style>
  <w:style w:type="paragraph" w:customStyle="1" w:styleId="pj">
    <w:name w:val="pj"/>
    <w:basedOn w:val="a"/>
    <w:rsid w:val="00EB093B"/>
    <w:pPr>
      <w:spacing w:before="100" w:beforeAutospacing="1" w:after="100" w:afterAutospacing="1" w:line="240" w:lineRule="auto"/>
    </w:pPr>
    <w:rPr>
      <w:rFonts w:ascii="Times New Roman" w:hAnsi="Times New Roman"/>
      <w:sz w:val="24"/>
      <w:szCs w:val="24"/>
    </w:rPr>
  </w:style>
  <w:style w:type="paragraph" w:customStyle="1" w:styleId="pc">
    <w:name w:val="pc"/>
    <w:basedOn w:val="a"/>
    <w:rsid w:val="00E51496"/>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AD18D4"/>
    <w:pPr>
      <w:widowControl w:val="0"/>
      <w:autoSpaceDE w:val="0"/>
      <w:autoSpaceDN w:val="0"/>
      <w:adjustRightInd w:val="0"/>
    </w:pPr>
    <w:rPr>
      <w:rFonts w:ascii="Arial" w:hAnsi="Arial" w:cs="Arial"/>
    </w:rPr>
  </w:style>
  <w:style w:type="character" w:customStyle="1" w:styleId="af0">
    <w:name w:val="Цветовое выделение"/>
    <w:rsid w:val="004D4293"/>
    <w:rPr>
      <w:b/>
      <w:color w:val="26282F"/>
    </w:rPr>
  </w:style>
  <w:style w:type="character" w:customStyle="1" w:styleId="11">
    <w:name w:val="Заголовок 1 Знак1"/>
    <w:link w:val="1"/>
    <w:locked/>
    <w:rsid w:val="008B7F03"/>
    <w:rPr>
      <w:spacing w:val="20"/>
      <w:sz w:val="24"/>
      <w:szCs w:val="24"/>
      <w:lang w:val="ru-RU" w:eastAsia="ru-RU" w:bidi="ar-SA"/>
    </w:rPr>
  </w:style>
  <w:style w:type="character" w:customStyle="1" w:styleId="af1">
    <w:name w:val="Гипертекстовая ссылка"/>
    <w:rsid w:val="00517491"/>
    <w:rPr>
      <w:rFonts w:cs="Times New Roman"/>
      <w:color w:val="106BBE"/>
    </w:rPr>
  </w:style>
  <w:style w:type="character" w:customStyle="1" w:styleId="blk">
    <w:name w:val="blk"/>
    <w:basedOn w:val="a2"/>
    <w:rsid w:val="004475C3"/>
  </w:style>
  <w:style w:type="paragraph" w:styleId="af2">
    <w:name w:val="Normal (Web)"/>
    <w:basedOn w:val="a"/>
    <w:rsid w:val="00684545"/>
    <w:pPr>
      <w:spacing w:before="100" w:beforeAutospacing="1" w:after="119" w:line="240" w:lineRule="auto"/>
    </w:pPr>
    <w:rPr>
      <w:rFonts w:ascii="Times New Roman" w:hAnsi="Times New Roman"/>
      <w:sz w:val="24"/>
      <w:szCs w:val="24"/>
    </w:rPr>
  </w:style>
  <w:style w:type="paragraph" w:customStyle="1" w:styleId="Default">
    <w:name w:val="Default"/>
    <w:rsid w:val="00A479DC"/>
    <w:pPr>
      <w:autoSpaceDE w:val="0"/>
      <w:autoSpaceDN w:val="0"/>
      <w:adjustRightInd w:val="0"/>
    </w:pPr>
    <w:rPr>
      <w:rFonts w:ascii="Times New Roman" w:hAnsi="Times New Roman"/>
      <w:color w:val="000000"/>
      <w:sz w:val="24"/>
      <w:szCs w:val="24"/>
    </w:rPr>
  </w:style>
  <w:style w:type="character" w:styleId="af3">
    <w:name w:val="Hyperlink"/>
    <w:unhideWhenUsed/>
    <w:rsid w:val="00E82156"/>
    <w:rPr>
      <w:color w:val="0000FF"/>
      <w:u w:val="single"/>
    </w:rPr>
  </w:style>
  <w:style w:type="character" w:styleId="af4">
    <w:name w:val="FollowedHyperlink"/>
    <w:rsid w:val="00CA1990"/>
    <w:rPr>
      <w:color w:val="800080"/>
      <w:u w:val="single"/>
    </w:rPr>
  </w:style>
  <w:style w:type="paragraph" w:styleId="af5">
    <w:name w:val="header"/>
    <w:basedOn w:val="a"/>
    <w:link w:val="af6"/>
    <w:uiPriority w:val="99"/>
    <w:semiHidden/>
    <w:unhideWhenUsed/>
    <w:rsid w:val="00DB020C"/>
    <w:pPr>
      <w:tabs>
        <w:tab w:val="center" w:pos="4677"/>
        <w:tab w:val="right" w:pos="9355"/>
      </w:tabs>
    </w:pPr>
    <w:rPr>
      <w:lang w:val="x-none" w:eastAsia="x-none"/>
    </w:rPr>
  </w:style>
  <w:style w:type="character" w:customStyle="1" w:styleId="af6">
    <w:name w:val="Верхний колонтитул Знак"/>
    <w:link w:val="af5"/>
    <w:uiPriority w:val="99"/>
    <w:semiHidden/>
    <w:rsid w:val="00DB020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33803">
      <w:bodyDiv w:val="1"/>
      <w:marLeft w:val="0"/>
      <w:marRight w:val="0"/>
      <w:marTop w:val="0"/>
      <w:marBottom w:val="0"/>
      <w:divBdr>
        <w:top w:val="none" w:sz="0" w:space="0" w:color="auto"/>
        <w:left w:val="none" w:sz="0" w:space="0" w:color="auto"/>
        <w:bottom w:val="none" w:sz="0" w:space="0" w:color="auto"/>
        <w:right w:val="none" w:sz="0" w:space="0" w:color="auto"/>
      </w:divBdr>
    </w:div>
    <w:div w:id="455295392">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356542336">
      <w:bodyDiv w:val="1"/>
      <w:marLeft w:val="0"/>
      <w:marRight w:val="0"/>
      <w:marTop w:val="0"/>
      <w:marBottom w:val="0"/>
      <w:divBdr>
        <w:top w:val="none" w:sz="0" w:space="0" w:color="auto"/>
        <w:left w:val="none" w:sz="0" w:space="0" w:color="auto"/>
        <w:bottom w:val="none" w:sz="0" w:space="0" w:color="auto"/>
        <w:right w:val="none" w:sz="0" w:space="0" w:color="auto"/>
      </w:divBdr>
    </w:div>
    <w:div w:id="1523126905">
      <w:bodyDiv w:val="1"/>
      <w:marLeft w:val="0"/>
      <w:marRight w:val="0"/>
      <w:marTop w:val="0"/>
      <w:marBottom w:val="0"/>
      <w:divBdr>
        <w:top w:val="none" w:sz="0" w:space="0" w:color="auto"/>
        <w:left w:val="none" w:sz="0" w:space="0" w:color="auto"/>
        <w:bottom w:val="none" w:sz="0" w:space="0" w:color="auto"/>
        <w:right w:val="none" w:sz="0" w:space="0" w:color="auto"/>
      </w:divBdr>
    </w:div>
    <w:div w:id="1858958350">
      <w:bodyDiv w:val="1"/>
      <w:marLeft w:val="0"/>
      <w:marRight w:val="0"/>
      <w:marTop w:val="0"/>
      <w:marBottom w:val="0"/>
      <w:divBdr>
        <w:top w:val="none" w:sz="0" w:space="0" w:color="auto"/>
        <w:left w:val="none" w:sz="0" w:space="0" w:color="auto"/>
        <w:bottom w:val="none" w:sz="0" w:space="0" w:color="auto"/>
        <w:right w:val="none" w:sz="0" w:space="0" w:color="auto"/>
      </w:divBdr>
    </w:div>
    <w:div w:id="1869442235">
      <w:bodyDiv w:val="1"/>
      <w:marLeft w:val="0"/>
      <w:marRight w:val="0"/>
      <w:marTop w:val="0"/>
      <w:marBottom w:val="0"/>
      <w:divBdr>
        <w:top w:val="none" w:sz="0" w:space="0" w:color="auto"/>
        <w:left w:val="none" w:sz="0" w:space="0" w:color="auto"/>
        <w:bottom w:val="none" w:sz="0" w:space="0" w:color="auto"/>
        <w:right w:val="none" w:sz="0" w:space="0" w:color="auto"/>
      </w:divBdr>
      <w:divsChild>
        <w:div w:id="173037824">
          <w:marLeft w:val="0"/>
          <w:marRight w:val="0"/>
          <w:marTop w:val="120"/>
          <w:marBottom w:val="0"/>
          <w:divBdr>
            <w:top w:val="none" w:sz="0" w:space="0" w:color="auto"/>
            <w:left w:val="none" w:sz="0" w:space="0" w:color="auto"/>
            <w:bottom w:val="none" w:sz="0" w:space="0" w:color="auto"/>
            <w:right w:val="none" w:sz="0" w:space="0" w:color="auto"/>
          </w:divBdr>
        </w:div>
        <w:div w:id="1097142767">
          <w:marLeft w:val="0"/>
          <w:marRight w:val="0"/>
          <w:marTop w:val="120"/>
          <w:marBottom w:val="0"/>
          <w:divBdr>
            <w:top w:val="none" w:sz="0" w:space="0" w:color="auto"/>
            <w:left w:val="none" w:sz="0" w:space="0" w:color="auto"/>
            <w:bottom w:val="none" w:sz="0" w:space="0" w:color="auto"/>
            <w:right w:val="none" w:sz="0" w:space="0" w:color="auto"/>
          </w:divBdr>
        </w:div>
        <w:div w:id="1388994402">
          <w:marLeft w:val="0"/>
          <w:marRight w:val="0"/>
          <w:marTop w:val="120"/>
          <w:marBottom w:val="0"/>
          <w:divBdr>
            <w:top w:val="none" w:sz="0" w:space="0" w:color="auto"/>
            <w:left w:val="none" w:sz="0" w:space="0" w:color="auto"/>
            <w:bottom w:val="none" w:sz="0" w:space="0" w:color="auto"/>
            <w:right w:val="none" w:sz="0" w:space="0" w:color="auto"/>
          </w:divBdr>
        </w:div>
        <w:div w:id="1632782254">
          <w:marLeft w:val="0"/>
          <w:marRight w:val="0"/>
          <w:marTop w:val="120"/>
          <w:marBottom w:val="0"/>
          <w:divBdr>
            <w:top w:val="none" w:sz="0" w:space="0" w:color="auto"/>
            <w:left w:val="none" w:sz="0" w:space="0" w:color="auto"/>
            <w:bottom w:val="none" w:sz="0" w:space="0" w:color="auto"/>
            <w:right w:val="none" w:sz="0" w:space="0" w:color="auto"/>
          </w:divBdr>
        </w:div>
        <w:div w:id="1888950389">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248B65BE0C736137ECEBA6F45AA2C9B4BC4B1077905F93BE1780C995C0C10D0988EED2CBD326Dw2H6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B5C6659092BBC9D4AF550676D678F228D3CA4938B242EAA79772C61747VDuDJ" TargetMode="External"/><Relationship Id="rId4" Type="http://schemas.openxmlformats.org/officeDocument/2006/relationships/settings" Target="settings.xml"/><Relationship Id="rId9" Type="http://schemas.openxmlformats.org/officeDocument/2006/relationships/hyperlink" Target="consultantplus://offline/ref=D2A5FB9E29DF98F3F97E50763C42C7C31023F1B521A671B4B52A1ECADE84E93F273E921D3ED618G4m1H"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F3CC-9438-456A-8431-50AE0E61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11787</Words>
  <Characters>67190</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Reanimator Extreme Edition</Company>
  <LinksUpToDate>false</LinksUpToDate>
  <CharactersWithSpaces>78820</CharactersWithSpaces>
  <SharedDoc>false</SharedDoc>
  <HLinks>
    <vt:vector size="18" baseType="variant">
      <vt:variant>
        <vt:i4>5832791</vt:i4>
      </vt:variant>
      <vt:variant>
        <vt:i4>6</vt:i4>
      </vt:variant>
      <vt:variant>
        <vt:i4>0</vt:i4>
      </vt:variant>
      <vt:variant>
        <vt:i4>5</vt:i4>
      </vt:variant>
      <vt:variant>
        <vt:lpwstr>consultantplus://offline/ref=8248B65BE0C736137ECEBA6F45AA2C9B4BC4B1077905F93BE1780C995C0C10D0988EED2CBD326Dw2H6N</vt:lpwstr>
      </vt:variant>
      <vt:variant>
        <vt:lpwstr/>
      </vt:variant>
      <vt:variant>
        <vt:i4>1114203</vt:i4>
      </vt:variant>
      <vt:variant>
        <vt:i4>3</vt:i4>
      </vt:variant>
      <vt:variant>
        <vt:i4>0</vt:i4>
      </vt:variant>
      <vt:variant>
        <vt:i4>5</vt:i4>
      </vt:variant>
      <vt:variant>
        <vt:lpwstr>consultantplus://offline/ref=B5C6659092BBC9D4AF550676D678F228D3CA4938B242EAA79772C61747VDuDJ</vt:lpwstr>
      </vt:variant>
      <vt:variant>
        <vt:lpwstr/>
      </vt:variant>
      <vt:variant>
        <vt:i4>4653067</vt:i4>
      </vt:variant>
      <vt:variant>
        <vt:i4>0</vt:i4>
      </vt:variant>
      <vt:variant>
        <vt:i4>0</vt:i4>
      </vt:variant>
      <vt:variant>
        <vt:i4>5</vt:i4>
      </vt:variant>
      <vt:variant>
        <vt:lpwstr>consultantplus://offline/ref=D2A5FB9E29DF98F3F97E50763C42C7C31023F1B521A671B4B52A1ECADE84E93F273E921D3ED618G4m1H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cp:lastModifiedBy>Анна</cp:lastModifiedBy>
  <cp:revision>3</cp:revision>
  <cp:lastPrinted>2019-03-17T17:04:00Z</cp:lastPrinted>
  <dcterms:created xsi:type="dcterms:W3CDTF">2020-02-11T19:18:00Z</dcterms:created>
  <dcterms:modified xsi:type="dcterms:W3CDTF">2020-02-11T19:18:00Z</dcterms:modified>
</cp:coreProperties>
</file>